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DC" w:rsidRPr="00F377A5" w:rsidRDefault="001558DC" w:rsidP="001558DC">
      <w:pPr>
        <w:jc w:val="center"/>
        <w:rPr>
          <w:b/>
          <w:sz w:val="48"/>
          <w:szCs w:val="48"/>
        </w:rPr>
      </w:pPr>
      <w:r w:rsidRPr="00F377A5">
        <w:rPr>
          <w:b/>
          <w:sz w:val="48"/>
          <w:szCs w:val="48"/>
        </w:rPr>
        <w:t>Публичный отчет</w:t>
      </w:r>
    </w:p>
    <w:p w:rsidR="001558DC" w:rsidRDefault="001558DC" w:rsidP="001558DC">
      <w:pPr>
        <w:jc w:val="center"/>
        <w:rPr>
          <w:b/>
          <w:sz w:val="36"/>
          <w:szCs w:val="36"/>
        </w:rPr>
      </w:pPr>
      <w:r w:rsidRPr="00F377A5">
        <w:rPr>
          <w:b/>
          <w:sz w:val="36"/>
          <w:szCs w:val="36"/>
        </w:rPr>
        <w:t>МБОУ</w:t>
      </w:r>
      <w:proofErr w:type="gramStart"/>
      <w:r w:rsidRPr="00F377A5">
        <w:rPr>
          <w:b/>
          <w:sz w:val="36"/>
          <w:szCs w:val="36"/>
        </w:rPr>
        <w:t>«О</w:t>
      </w:r>
      <w:proofErr w:type="gramEnd"/>
      <w:r w:rsidRPr="00F377A5">
        <w:rPr>
          <w:b/>
          <w:sz w:val="36"/>
          <w:szCs w:val="36"/>
        </w:rPr>
        <w:t xml:space="preserve">сновная общеобразовательная </w:t>
      </w:r>
      <w:r>
        <w:rPr>
          <w:b/>
          <w:sz w:val="36"/>
          <w:szCs w:val="36"/>
        </w:rPr>
        <w:t>ш</w:t>
      </w:r>
      <w:r w:rsidRPr="00F377A5">
        <w:rPr>
          <w:b/>
          <w:sz w:val="36"/>
          <w:szCs w:val="36"/>
        </w:rPr>
        <w:t>кола №3»</w:t>
      </w:r>
    </w:p>
    <w:p w:rsidR="001558DC" w:rsidRPr="00F377A5" w:rsidRDefault="001558DC" w:rsidP="001558DC">
      <w:pPr>
        <w:jc w:val="center"/>
        <w:rPr>
          <w:b/>
          <w:sz w:val="48"/>
          <w:szCs w:val="48"/>
        </w:rPr>
      </w:pPr>
      <w:r>
        <w:rPr>
          <w:b/>
          <w:sz w:val="36"/>
          <w:szCs w:val="36"/>
        </w:rPr>
        <w:t>2012год</w:t>
      </w:r>
    </w:p>
    <w:p w:rsidR="001558DC" w:rsidRDefault="001558DC" w:rsidP="001558DC">
      <w:pPr>
        <w:ind w:left="360"/>
        <w:jc w:val="center"/>
        <w:rPr>
          <w:b/>
          <w:sz w:val="28"/>
          <w:szCs w:val="28"/>
        </w:rPr>
      </w:pPr>
      <w:r w:rsidRPr="00000667">
        <w:rPr>
          <w:b/>
          <w:sz w:val="28"/>
          <w:szCs w:val="28"/>
        </w:rPr>
        <w:t>Общая характеристика школы.</w:t>
      </w:r>
    </w:p>
    <w:p w:rsidR="001558DC" w:rsidRDefault="001558DC" w:rsidP="001558DC">
      <w:pPr>
        <w:numPr>
          <w:ilvl w:val="8"/>
          <w:numId w:val="2"/>
        </w:numPr>
        <w:tabs>
          <w:tab w:val="clear" w:pos="360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 </w:t>
      </w:r>
      <w:r>
        <w:rPr>
          <w:b/>
          <w:sz w:val="28"/>
          <w:szCs w:val="28"/>
        </w:rPr>
        <w:t xml:space="preserve">  </w:t>
      </w:r>
      <w:r w:rsidRPr="00BE5AA0">
        <w:rPr>
          <w:sz w:val="28"/>
          <w:szCs w:val="28"/>
        </w:rPr>
        <w:t>«Основная общеобразовательная школа №3»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была открыта в 1951 году.</w:t>
      </w:r>
    </w:p>
    <w:p w:rsidR="001558DC" w:rsidRDefault="001558DC" w:rsidP="001558DC">
      <w:pPr>
        <w:numPr>
          <w:ilvl w:val="8"/>
          <w:numId w:val="2"/>
        </w:numPr>
        <w:tabs>
          <w:tab w:val="clear" w:pos="360"/>
        </w:tabs>
        <w:ind w:firstLine="54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Школа расположена по </w:t>
      </w:r>
      <w:r>
        <w:rPr>
          <w:sz w:val="28"/>
          <w:szCs w:val="28"/>
          <w:u w:val="single"/>
        </w:rPr>
        <w:t>адресу:</w:t>
      </w:r>
    </w:p>
    <w:p w:rsidR="001558DC" w:rsidRDefault="001558DC" w:rsidP="001558DC">
      <w:pPr>
        <w:numPr>
          <w:ilvl w:val="8"/>
          <w:numId w:val="2"/>
        </w:numPr>
        <w:tabs>
          <w:tab w:val="clear" w:pos="360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652519, Кемеровская область,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енинск-Кузнецкий</w:t>
      </w:r>
      <w:proofErr w:type="spellEnd"/>
      <w:r>
        <w:rPr>
          <w:sz w:val="28"/>
          <w:szCs w:val="28"/>
        </w:rPr>
        <w:t>, ул.Суворова, 131, телефон 3-99-07.</w:t>
      </w:r>
    </w:p>
    <w:p w:rsidR="001558DC" w:rsidRDefault="001558DC" w:rsidP="001558DC">
      <w:pPr>
        <w:ind w:firstLine="540"/>
        <w:rPr>
          <w:sz w:val="28"/>
          <w:szCs w:val="28"/>
        </w:rPr>
      </w:pPr>
      <w:r w:rsidRPr="00E67DB0">
        <w:rPr>
          <w:sz w:val="28"/>
          <w:szCs w:val="28"/>
        </w:rPr>
        <w:t>Директор школы</w:t>
      </w:r>
      <w:r>
        <w:rPr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Шлыкова</w:t>
      </w:r>
      <w:proofErr w:type="spellEnd"/>
      <w:r>
        <w:rPr>
          <w:sz w:val="28"/>
          <w:szCs w:val="28"/>
        </w:rPr>
        <w:t xml:space="preserve"> Тамара Давидовна, Отличник народного просвещения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558DC" w:rsidRDefault="001558DC" w:rsidP="001558DC">
      <w:pPr>
        <w:numPr>
          <w:ilvl w:val="8"/>
          <w:numId w:val="2"/>
        </w:numPr>
        <w:tabs>
          <w:tab w:val="clear" w:pos="360"/>
        </w:tabs>
        <w:ind w:firstLine="540"/>
        <w:rPr>
          <w:sz w:val="28"/>
          <w:szCs w:val="28"/>
        </w:rPr>
      </w:pPr>
      <w:r w:rsidRPr="00D11ACB">
        <w:rPr>
          <w:sz w:val="28"/>
          <w:szCs w:val="28"/>
        </w:rPr>
        <w:t>Учредител</w:t>
      </w:r>
      <w:r>
        <w:rPr>
          <w:i/>
          <w:sz w:val="28"/>
          <w:szCs w:val="28"/>
        </w:rPr>
        <w:t>ь</w:t>
      </w:r>
      <w:proofErr w:type="gramStart"/>
      <w:r w:rsidRPr="0018549E">
        <w:rPr>
          <w:i/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муниципальное  учреждение «Управление образования администрации </w:t>
      </w:r>
      <w:proofErr w:type="spellStart"/>
      <w:r>
        <w:rPr>
          <w:sz w:val="28"/>
          <w:szCs w:val="28"/>
        </w:rPr>
        <w:t>Ленинск-Кузнецкого</w:t>
      </w:r>
      <w:proofErr w:type="spellEnd"/>
      <w:r>
        <w:rPr>
          <w:sz w:val="28"/>
          <w:szCs w:val="28"/>
        </w:rPr>
        <w:t xml:space="preserve"> городского округа»</w:t>
      </w:r>
    </w:p>
    <w:p w:rsidR="001558DC" w:rsidRDefault="001558DC" w:rsidP="001558DC">
      <w:pPr>
        <w:numPr>
          <w:ilvl w:val="1"/>
          <w:numId w:val="2"/>
        </w:numPr>
        <w:ind w:firstLine="540"/>
        <w:rPr>
          <w:sz w:val="28"/>
          <w:szCs w:val="28"/>
        </w:rPr>
      </w:pPr>
      <w:r w:rsidRPr="00D11ACB">
        <w:rPr>
          <w:sz w:val="28"/>
          <w:szCs w:val="28"/>
        </w:rPr>
        <w:t>Регистрационное свидетельство</w:t>
      </w:r>
      <w:r>
        <w:rPr>
          <w:sz w:val="28"/>
          <w:szCs w:val="28"/>
        </w:rPr>
        <w:t xml:space="preserve"> № 495 от  06 мая 2000г.</w:t>
      </w:r>
      <w:r>
        <w:rPr>
          <w:sz w:val="28"/>
        </w:rPr>
        <w:t xml:space="preserve"> </w:t>
      </w:r>
    </w:p>
    <w:p w:rsidR="001558DC" w:rsidRDefault="001558DC" w:rsidP="001558DC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Лицензия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№ 0002191 регистрационный  № 12412  от  29 марта   2012 года,  выдана   Государственной  службой по надзору и контролю в сфере образования  Кемеровской области.</w:t>
      </w:r>
    </w:p>
    <w:p w:rsidR="001558DC" w:rsidRDefault="001558DC" w:rsidP="001558DC">
      <w:pPr>
        <w:widowControl w:val="0"/>
        <w:ind w:firstLine="540"/>
        <w:rPr>
          <w:sz w:val="28"/>
        </w:rPr>
      </w:pPr>
      <w:r>
        <w:rPr>
          <w:sz w:val="28"/>
          <w:szCs w:val="28"/>
        </w:rPr>
        <w:t>Свидетельство об аккредитации  серия 42 АА001042, регистрационный номер 2015 от 05 мая 2012 года.</w:t>
      </w:r>
    </w:p>
    <w:p w:rsidR="001558DC" w:rsidRPr="00E30512" w:rsidRDefault="001558DC" w:rsidP="001558D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Сайт школы    </w:t>
      </w:r>
      <w:r w:rsidRPr="00E30512">
        <w:rPr>
          <w:sz w:val="28"/>
          <w:szCs w:val="28"/>
        </w:rPr>
        <w:t xml:space="preserve"> http://school3lk.ucoz.ru/  -</w:t>
      </w:r>
    </w:p>
    <w:p w:rsidR="001558DC" w:rsidRDefault="001558DC" w:rsidP="001558DC">
      <w:pPr>
        <w:numPr>
          <w:ilvl w:val="1"/>
          <w:numId w:val="2"/>
        </w:num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Школа расположена в   образовательном округе, отдаленном от центра города.   Рядом со школой располагаются:   ОАО «шахта «Комсомолец»,  районная больница, районная поликлиника, Спортивно-оздоровительный комплекс    шахты «Комсомолец», сеть магазинов. </w:t>
      </w:r>
    </w:p>
    <w:p w:rsidR="001558DC" w:rsidRDefault="001558DC" w:rsidP="001558DC">
      <w:pPr>
        <w:numPr>
          <w:ilvl w:val="8"/>
          <w:numId w:val="2"/>
        </w:num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МБОУ « Основная общеобразовательная школа №3» берет на себя     обязательства по организации внеурочной деятельности обучающихся, предоставляя свои услуги.  На базе школы  организована активная             внеурочная деятельность учащихся (спорт,  экскурсии, кружки), педагоги и администрация заботятся о детях и организуют их досуг и во время летних и зимне-весенних каникул. </w:t>
      </w:r>
    </w:p>
    <w:p w:rsidR="001558DC" w:rsidRDefault="001558DC" w:rsidP="001558DC">
      <w:pPr>
        <w:numPr>
          <w:ilvl w:val="1"/>
          <w:numId w:val="2"/>
        </w:numPr>
        <w:ind w:left="540"/>
        <w:rPr>
          <w:sz w:val="28"/>
          <w:szCs w:val="28"/>
        </w:rPr>
      </w:pPr>
    </w:p>
    <w:p w:rsidR="001558DC" w:rsidRDefault="001558DC" w:rsidP="001558DC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C77611">
        <w:rPr>
          <w:b/>
          <w:sz w:val="28"/>
          <w:szCs w:val="28"/>
        </w:rPr>
        <w:t xml:space="preserve">Состав </w:t>
      </w:r>
      <w:proofErr w:type="gramStart"/>
      <w:r w:rsidRPr="00C77611">
        <w:rPr>
          <w:b/>
          <w:sz w:val="28"/>
          <w:szCs w:val="28"/>
        </w:rPr>
        <w:t>обучающихся</w:t>
      </w:r>
      <w:proofErr w:type="gramEnd"/>
      <w:r w:rsidRPr="00C77611">
        <w:rPr>
          <w:b/>
          <w:sz w:val="28"/>
          <w:szCs w:val="28"/>
        </w:rPr>
        <w:t xml:space="preserve">.   </w:t>
      </w:r>
    </w:p>
    <w:p w:rsidR="001558DC" w:rsidRDefault="001558DC" w:rsidP="001558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Численность учащихся по годам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1053"/>
      </w:tblGrid>
      <w:tr w:rsidR="001558DC" w:rsidTr="00960927">
        <w:tc>
          <w:tcPr>
            <w:tcW w:w="2392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239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учащихся</w:t>
            </w:r>
          </w:p>
        </w:tc>
        <w:tc>
          <w:tcPr>
            <w:tcW w:w="239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Начальные классы</w:t>
            </w:r>
          </w:p>
        </w:tc>
        <w:tc>
          <w:tcPr>
            <w:tcW w:w="105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 классы</w:t>
            </w:r>
          </w:p>
        </w:tc>
      </w:tr>
      <w:tr w:rsidR="001558DC" w:rsidTr="00960927">
        <w:tc>
          <w:tcPr>
            <w:tcW w:w="2392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2010-2011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  <w:p w:rsidR="001558DC" w:rsidRPr="004524EE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239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434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425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</w:t>
            </w:r>
          </w:p>
        </w:tc>
        <w:tc>
          <w:tcPr>
            <w:tcW w:w="239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200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  <w:tc>
          <w:tcPr>
            <w:tcW w:w="105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234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  <w:p w:rsidR="001558DC" w:rsidRDefault="001558DC" w:rsidP="00960927">
            <w:pPr>
              <w:rPr>
                <w:sz w:val="28"/>
                <w:szCs w:val="28"/>
              </w:rPr>
            </w:pPr>
          </w:p>
        </w:tc>
      </w:tr>
    </w:tbl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ind w:left="-180"/>
        <w:rPr>
          <w:b/>
          <w:sz w:val="28"/>
          <w:szCs w:val="28"/>
        </w:rPr>
      </w:pPr>
    </w:p>
    <w:p w:rsidR="001558DC" w:rsidRDefault="001558DC" w:rsidP="001558DC">
      <w:pPr>
        <w:ind w:left="-180"/>
        <w:rPr>
          <w:b/>
          <w:sz w:val="28"/>
          <w:szCs w:val="28"/>
        </w:rPr>
      </w:pPr>
    </w:p>
    <w:p w:rsidR="001558DC" w:rsidRDefault="001558DC" w:rsidP="001558DC">
      <w:pPr>
        <w:ind w:left="-180"/>
        <w:rPr>
          <w:b/>
          <w:sz w:val="28"/>
          <w:szCs w:val="28"/>
        </w:rPr>
      </w:pPr>
    </w:p>
    <w:p w:rsidR="001558DC" w:rsidRDefault="001558DC" w:rsidP="001558DC">
      <w:pPr>
        <w:ind w:left="-180"/>
        <w:rPr>
          <w:b/>
          <w:sz w:val="28"/>
          <w:szCs w:val="28"/>
        </w:rPr>
      </w:pPr>
    </w:p>
    <w:p w:rsidR="001558DC" w:rsidRDefault="001558DC" w:rsidP="001558DC">
      <w:pPr>
        <w:ind w:left="-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Сведения о выпускниках </w:t>
      </w:r>
      <w:proofErr w:type="gramStart"/>
      <w:r>
        <w:rPr>
          <w:b/>
          <w:sz w:val="28"/>
          <w:szCs w:val="28"/>
        </w:rPr>
        <w:t>за</w:t>
      </w:r>
      <w:proofErr w:type="gramEnd"/>
      <w:r>
        <w:rPr>
          <w:b/>
          <w:sz w:val="28"/>
          <w:szCs w:val="28"/>
        </w:rPr>
        <w:t xml:space="preserve"> последние 3 года</w:t>
      </w:r>
    </w:p>
    <w:p w:rsidR="001558DC" w:rsidRDefault="001558DC" w:rsidP="001558DC">
      <w:pPr>
        <w:tabs>
          <w:tab w:val="left" w:pos="2640"/>
        </w:tabs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9"/>
        <w:gridCol w:w="1131"/>
        <w:gridCol w:w="1824"/>
        <w:gridCol w:w="1800"/>
      </w:tblGrid>
      <w:tr w:rsidR="001558DC" w:rsidTr="00960927">
        <w:trPr>
          <w:trHeight w:val="519"/>
        </w:trPr>
        <w:tc>
          <w:tcPr>
            <w:tcW w:w="2309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31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2010-11</w:t>
            </w:r>
          </w:p>
        </w:tc>
        <w:tc>
          <w:tcPr>
            <w:tcW w:w="1824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2011-12</w:t>
            </w:r>
          </w:p>
        </w:tc>
        <w:tc>
          <w:tcPr>
            <w:tcW w:w="1800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</w:tr>
      <w:tr w:rsidR="001558DC" w:rsidTr="00960927">
        <w:tc>
          <w:tcPr>
            <w:tcW w:w="2309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выпускников</w:t>
            </w:r>
          </w:p>
        </w:tc>
        <w:tc>
          <w:tcPr>
            <w:tcW w:w="1131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63</w:t>
            </w:r>
          </w:p>
        </w:tc>
        <w:tc>
          <w:tcPr>
            <w:tcW w:w="1824" w:type="dxa"/>
          </w:tcPr>
          <w:p w:rsidR="001558DC" w:rsidRPr="00DE555B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42</w:t>
            </w:r>
            <w:r w:rsidRPr="00DE55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</w:tbl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558DC" w:rsidRPr="004A31B2" w:rsidRDefault="001558DC" w:rsidP="001558D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Коллектив школы прилагает большие усилия для того, чтобы сохранить и повысить  численность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школы. С этой целью разрабатываются необходимые действия и этапы развития школы  в ближайшие   годы.</w:t>
      </w:r>
    </w:p>
    <w:p w:rsidR="001558DC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Структура управления  общеобразовательного учреждения, его органов самоуправления.</w:t>
      </w:r>
    </w:p>
    <w:p w:rsidR="001558DC" w:rsidRDefault="001558DC" w:rsidP="001558DC">
      <w:pPr>
        <w:ind w:left="720"/>
        <w:rPr>
          <w:sz w:val="28"/>
          <w:szCs w:val="28"/>
        </w:rPr>
      </w:pPr>
      <w:r w:rsidRPr="00EF4525">
        <w:rPr>
          <w:sz w:val="28"/>
          <w:szCs w:val="28"/>
        </w:rPr>
        <w:t>Управление общеобразовательным учреждением осуществляют:</w:t>
      </w:r>
    </w:p>
    <w:p w:rsidR="001558DC" w:rsidRDefault="001558DC" w:rsidP="001558DC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Управляющий Совет школы;</w:t>
      </w:r>
    </w:p>
    <w:p w:rsidR="001558DC" w:rsidRDefault="001558DC" w:rsidP="001558DC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Общешкольный  родительский комитет;</w:t>
      </w:r>
    </w:p>
    <w:p w:rsidR="001558DC" w:rsidRDefault="001558DC" w:rsidP="001558DC">
      <w:pPr>
        <w:ind w:left="540" w:firstLine="360"/>
        <w:rPr>
          <w:sz w:val="28"/>
          <w:szCs w:val="28"/>
        </w:rPr>
      </w:pPr>
      <w:r>
        <w:rPr>
          <w:sz w:val="28"/>
          <w:szCs w:val="28"/>
        </w:rPr>
        <w:t>Совет старшеклассников;</w:t>
      </w:r>
      <w:r w:rsidRPr="00A3108F">
        <w:rPr>
          <w:sz w:val="28"/>
          <w:szCs w:val="28"/>
        </w:rPr>
        <w:t xml:space="preserve"> </w:t>
      </w:r>
    </w:p>
    <w:p w:rsidR="001558DC" w:rsidRDefault="001558DC" w:rsidP="001558DC">
      <w:pPr>
        <w:ind w:left="540" w:firstLine="360"/>
        <w:rPr>
          <w:sz w:val="28"/>
          <w:szCs w:val="28"/>
        </w:rPr>
      </w:pPr>
      <w:r>
        <w:rPr>
          <w:sz w:val="28"/>
          <w:szCs w:val="28"/>
        </w:rPr>
        <w:t xml:space="preserve">В школе действует  детская общественная организация «Радуга» (2-4 классы), Совет старшеклассников (5-9 классы), Совет дежурных командиров (2-9 классы). Обучающиеся школы принимают активное участие в жизни школы, в решении школьных и классных проблем. </w:t>
      </w:r>
    </w:p>
    <w:p w:rsidR="001558DC" w:rsidRDefault="001558DC" w:rsidP="001558DC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Педагогический совет;</w:t>
      </w:r>
    </w:p>
    <w:p w:rsidR="001558DC" w:rsidRDefault="001558DC" w:rsidP="001558DC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Собрание трудового коллектива.</w:t>
      </w:r>
    </w:p>
    <w:p w:rsidR="001558DC" w:rsidRDefault="001558DC" w:rsidP="001558DC">
      <w:pPr>
        <w:ind w:left="540" w:firstLine="720"/>
        <w:rPr>
          <w:sz w:val="28"/>
          <w:szCs w:val="28"/>
        </w:rPr>
      </w:pPr>
      <w:r>
        <w:rPr>
          <w:sz w:val="28"/>
          <w:szCs w:val="28"/>
        </w:rPr>
        <w:t xml:space="preserve">С целью демократизации управления, усиления внимания местного сообщества к нуждам образования, притока в образовательное учреждение дополнительных ресурсов – финансовых, материальных, кадровых; обеспечения общественного контроля деятельности администрации учреждения в настоящее время   осуществлен  переход от традиционного школьного управления к </w:t>
      </w:r>
      <w:r w:rsidRPr="00D62877">
        <w:rPr>
          <w:b/>
          <w:sz w:val="28"/>
          <w:szCs w:val="28"/>
        </w:rPr>
        <w:t xml:space="preserve">Управляющему </w:t>
      </w:r>
      <w:r>
        <w:rPr>
          <w:b/>
          <w:sz w:val="28"/>
          <w:szCs w:val="28"/>
        </w:rPr>
        <w:t>С</w:t>
      </w:r>
      <w:r w:rsidRPr="00D62877">
        <w:rPr>
          <w:b/>
          <w:sz w:val="28"/>
          <w:szCs w:val="28"/>
        </w:rPr>
        <w:t>овету</w:t>
      </w:r>
      <w:r>
        <w:rPr>
          <w:sz w:val="28"/>
          <w:szCs w:val="28"/>
        </w:rPr>
        <w:t xml:space="preserve">. Это позволило  регулировать решение следующих вопросов жизни школы: </w:t>
      </w:r>
      <w:r w:rsidRPr="00136C1E">
        <w:rPr>
          <w:sz w:val="28"/>
          <w:szCs w:val="28"/>
        </w:rPr>
        <w:t>контрол</w:t>
      </w:r>
      <w:r>
        <w:rPr>
          <w:sz w:val="28"/>
          <w:szCs w:val="28"/>
        </w:rPr>
        <w:t>ировать</w:t>
      </w:r>
      <w:r w:rsidRPr="00136C1E">
        <w:rPr>
          <w:sz w:val="28"/>
          <w:szCs w:val="28"/>
        </w:rPr>
        <w:t xml:space="preserve"> фонд дополнительного финансирования</w:t>
      </w:r>
      <w:r>
        <w:rPr>
          <w:sz w:val="28"/>
          <w:szCs w:val="28"/>
        </w:rPr>
        <w:t xml:space="preserve">, </w:t>
      </w:r>
      <w:r w:rsidRPr="00136C1E">
        <w:rPr>
          <w:sz w:val="28"/>
          <w:szCs w:val="28"/>
        </w:rPr>
        <w:t>питани</w:t>
      </w:r>
      <w:r>
        <w:rPr>
          <w:sz w:val="28"/>
          <w:szCs w:val="28"/>
        </w:rPr>
        <w:t xml:space="preserve">я, </w:t>
      </w:r>
      <w:r w:rsidRPr="00136C1E">
        <w:rPr>
          <w:sz w:val="28"/>
          <w:szCs w:val="28"/>
        </w:rPr>
        <w:t>учебно-воспитательн</w:t>
      </w:r>
      <w:r>
        <w:rPr>
          <w:sz w:val="28"/>
          <w:szCs w:val="28"/>
        </w:rPr>
        <w:t>ую</w:t>
      </w:r>
      <w:r w:rsidRPr="00136C1E">
        <w:rPr>
          <w:sz w:val="28"/>
          <w:szCs w:val="28"/>
        </w:rPr>
        <w:t xml:space="preserve"> деятельность школы</w:t>
      </w:r>
      <w:r>
        <w:rPr>
          <w:sz w:val="28"/>
          <w:szCs w:val="28"/>
        </w:rPr>
        <w:t>,</w:t>
      </w:r>
      <w:r w:rsidRPr="00136C1E">
        <w:rPr>
          <w:sz w:val="28"/>
          <w:szCs w:val="28"/>
        </w:rPr>
        <w:t xml:space="preserve"> </w:t>
      </w:r>
      <w:proofErr w:type="spellStart"/>
      <w:r w:rsidRPr="00136C1E">
        <w:rPr>
          <w:sz w:val="28"/>
          <w:szCs w:val="28"/>
        </w:rPr>
        <w:t>здоровьесберегающ</w:t>
      </w:r>
      <w:r>
        <w:rPr>
          <w:sz w:val="28"/>
          <w:szCs w:val="28"/>
        </w:rPr>
        <w:t>ую</w:t>
      </w:r>
      <w:proofErr w:type="spellEnd"/>
      <w:r w:rsidRPr="00136C1E">
        <w:rPr>
          <w:sz w:val="28"/>
          <w:szCs w:val="28"/>
        </w:rPr>
        <w:t xml:space="preserve"> сред</w:t>
      </w:r>
      <w:r>
        <w:rPr>
          <w:sz w:val="28"/>
          <w:szCs w:val="28"/>
        </w:rPr>
        <w:t>у;</w:t>
      </w:r>
      <w:r w:rsidRPr="007D480B">
        <w:rPr>
          <w:sz w:val="28"/>
          <w:szCs w:val="28"/>
        </w:rPr>
        <w:t xml:space="preserve"> </w:t>
      </w:r>
      <w:r w:rsidRPr="00136C1E">
        <w:rPr>
          <w:sz w:val="28"/>
          <w:szCs w:val="28"/>
        </w:rPr>
        <w:t>оказ</w:t>
      </w:r>
      <w:r>
        <w:rPr>
          <w:sz w:val="28"/>
          <w:szCs w:val="28"/>
        </w:rPr>
        <w:t>ывать</w:t>
      </w:r>
      <w:r w:rsidRPr="00136C1E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</w:t>
      </w:r>
      <w:r w:rsidRPr="00136C1E">
        <w:rPr>
          <w:sz w:val="28"/>
          <w:szCs w:val="28"/>
        </w:rPr>
        <w:t xml:space="preserve"> в организации досуга учащихся</w:t>
      </w:r>
      <w:r>
        <w:rPr>
          <w:sz w:val="28"/>
          <w:szCs w:val="28"/>
        </w:rPr>
        <w:t>; улучшать материально-техническую базу учреждения.</w:t>
      </w:r>
    </w:p>
    <w:p w:rsidR="001558DC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осуществления  образовательного процесса,  материально-техническая база, кадры.</w:t>
      </w:r>
    </w:p>
    <w:p w:rsidR="001558DC" w:rsidRDefault="001558DC" w:rsidP="001558DC">
      <w:pPr>
        <w:ind w:firstLine="540"/>
        <w:rPr>
          <w:sz w:val="28"/>
          <w:szCs w:val="28"/>
        </w:rPr>
      </w:pPr>
      <w:r>
        <w:rPr>
          <w:sz w:val="28"/>
          <w:szCs w:val="28"/>
        </w:rPr>
        <w:t>Здание типовое, кирпичное, имеется капитально отремонтированная столовая, спортивный зал, медицинский оснащенный кабинет, библиотека с  фондом 19035 книг. Рядом со школой расположено дополнительное здание для размещения мастерских, капитально отремонтированных и оснащенных современным оборудованием (столярная, слесарная), имеется современная игровая спортивная площадка для занятий физической культурой.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>Перечень учебных кабинетов: а)  русского языка и литературы – 2;  математики – 2;   истории – 1; биологии – 1;  химии – 1;  географии – 1;   физики – 1;  иностранного языка – 1;  ОБЖ – 1;  музыки – 1;  начальных классов – 4;  кабинет информационных технологий -1.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2010 году муниципальный грант за проект «Маленький горожанин», который был истрачен на усиление материальной базы для начальной школы. В 2010 и в 2011 году школа была победителем среди основных школ по рейтинговой оценке и тоже была поощрена грантами в размере 100000 тыс. рублей. В 2011году победителем федерального конкурса «Комфортная среда обитания», выигранный грант был использован на строительство </w:t>
      </w:r>
      <w:proofErr w:type="gramStart"/>
      <w:r>
        <w:rPr>
          <w:sz w:val="28"/>
          <w:szCs w:val="28"/>
        </w:rPr>
        <w:t>спортивной</w:t>
      </w:r>
      <w:proofErr w:type="gramEnd"/>
      <w:r>
        <w:rPr>
          <w:sz w:val="28"/>
          <w:szCs w:val="28"/>
        </w:rPr>
        <w:t xml:space="preserve">  площадки-2мил. рублей</w:t>
      </w:r>
    </w:p>
    <w:p w:rsidR="001558DC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Учебный план общеобразовательного учреждения. Режим обучения. </w:t>
      </w:r>
    </w:p>
    <w:p w:rsidR="001558DC" w:rsidRDefault="001558DC" w:rsidP="001558DC">
      <w:pPr>
        <w:pStyle w:val="a5"/>
        <w:ind w:firstLine="540"/>
        <w:rPr>
          <w:sz w:val="28"/>
          <w:szCs w:val="28"/>
        </w:rPr>
      </w:pPr>
      <w:r>
        <w:rPr>
          <w:sz w:val="28"/>
          <w:szCs w:val="28"/>
        </w:rPr>
        <w:t>Учебный план является основным  нормативным документом, выступающим как элемент федеральных государственных образовательных стандартов.</w:t>
      </w:r>
    </w:p>
    <w:p w:rsidR="001558DC" w:rsidRPr="00432162" w:rsidRDefault="001558DC" w:rsidP="001558DC">
      <w:pPr>
        <w:ind w:firstLine="540"/>
        <w:rPr>
          <w:sz w:val="28"/>
          <w:szCs w:val="28"/>
        </w:rPr>
      </w:pPr>
      <w:r w:rsidRPr="00432162">
        <w:rPr>
          <w:sz w:val="28"/>
          <w:szCs w:val="28"/>
        </w:rPr>
        <w:t>Цель учебного плана – максимальная реализация образовательных возможностей учащихся микрорайона школы № 3.</w:t>
      </w:r>
      <w:r>
        <w:rPr>
          <w:sz w:val="28"/>
          <w:szCs w:val="28"/>
        </w:rPr>
        <w:t xml:space="preserve"> Основные принципы: исполнение вариативной части учебного плана в соответствии с целями и задачами школы, наличие системности в использовании школьного и регионального компонента, взаимосвязь возрастных параллелей, преемственности в содержании школьного компонента. В 2011 школа перешла на ФГОС начальной школы. В этом году реализуется программа по ФГОС в 1 и 2 классах</w:t>
      </w:r>
    </w:p>
    <w:p w:rsidR="001558DC" w:rsidRPr="00432162" w:rsidRDefault="001558DC" w:rsidP="001558DC">
      <w:pPr>
        <w:ind w:firstLine="540"/>
        <w:rPr>
          <w:sz w:val="28"/>
          <w:szCs w:val="28"/>
        </w:rPr>
      </w:pPr>
      <w:r w:rsidRPr="00432162">
        <w:rPr>
          <w:sz w:val="28"/>
          <w:szCs w:val="28"/>
        </w:rPr>
        <w:t xml:space="preserve">Направление работы школы </w:t>
      </w:r>
      <w:r>
        <w:rPr>
          <w:sz w:val="28"/>
          <w:szCs w:val="28"/>
        </w:rPr>
        <w:t>–</w:t>
      </w:r>
      <w:r w:rsidRPr="00432162">
        <w:rPr>
          <w:sz w:val="28"/>
          <w:szCs w:val="28"/>
        </w:rPr>
        <w:t xml:space="preserve"> </w:t>
      </w:r>
      <w:proofErr w:type="spellStart"/>
      <w:r w:rsidRPr="00432162">
        <w:rPr>
          <w:sz w:val="28"/>
          <w:szCs w:val="28"/>
        </w:rPr>
        <w:t>гуманизация</w:t>
      </w:r>
      <w:proofErr w:type="spellEnd"/>
      <w:r w:rsidRPr="00432162">
        <w:rPr>
          <w:sz w:val="28"/>
          <w:szCs w:val="28"/>
        </w:rPr>
        <w:t xml:space="preserve"> учебно-воспитательного процесса через урочную и внеурочную деятельность. </w:t>
      </w:r>
      <w:r>
        <w:rPr>
          <w:sz w:val="28"/>
          <w:szCs w:val="28"/>
        </w:rPr>
        <w:t xml:space="preserve"> </w:t>
      </w:r>
    </w:p>
    <w:p w:rsidR="001558DC" w:rsidRPr="00432162" w:rsidRDefault="001558DC" w:rsidP="001558DC">
      <w:pPr>
        <w:rPr>
          <w:sz w:val="28"/>
          <w:szCs w:val="28"/>
        </w:rPr>
      </w:pPr>
      <w:r w:rsidRPr="00432162">
        <w:rPr>
          <w:sz w:val="28"/>
          <w:szCs w:val="28"/>
        </w:rPr>
        <w:t xml:space="preserve">   В инвариантной части учебного плана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и гарантирует овладение выпускниками школы необходимым минимумом знаний,  умений и навыков, обеспечивающих возможности продолжения образования.  </w:t>
      </w:r>
    </w:p>
    <w:p w:rsidR="001558DC" w:rsidRPr="00432162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32162">
        <w:rPr>
          <w:sz w:val="28"/>
          <w:szCs w:val="28"/>
        </w:rPr>
        <w:t>.</w:t>
      </w:r>
    </w:p>
    <w:p w:rsidR="001558DC" w:rsidRPr="00432162" w:rsidRDefault="001558DC" w:rsidP="001558DC">
      <w:pPr>
        <w:rPr>
          <w:sz w:val="28"/>
          <w:szCs w:val="28"/>
        </w:rPr>
      </w:pPr>
      <w:r w:rsidRPr="00432162">
        <w:rPr>
          <w:sz w:val="28"/>
          <w:szCs w:val="28"/>
        </w:rPr>
        <w:t xml:space="preserve">  Часы вариативной части используются  в школе 1ступени обучения для изучения предмета «Информатика», который направлен на развитие логического мышления, памяти, приобщения к информационной культуре. Начиная со 2 класса</w:t>
      </w:r>
      <w:r>
        <w:rPr>
          <w:sz w:val="28"/>
          <w:szCs w:val="28"/>
        </w:rPr>
        <w:t>,</w:t>
      </w:r>
      <w:r w:rsidRPr="00432162">
        <w:rPr>
          <w:sz w:val="28"/>
          <w:szCs w:val="28"/>
        </w:rPr>
        <w:t xml:space="preserve"> в вариативной части плана введен иностранный язык.</w:t>
      </w:r>
      <w:r>
        <w:rPr>
          <w:sz w:val="28"/>
          <w:szCs w:val="28"/>
        </w:rPr>
        <w:t xml:space="preserve"> В 1 и 2 классах введен федеральный образовательный стандарт, который предусматривает внеурочную деятельность, что способствует личностному развитию обучающихся.</w:t>
      </w:r>
      <w:r w:rsidRPr="00432162">
        <w:rPr>
          <w:sz w:val="28"/>
          <w:szCs w:val="28"/>
        </w:rPr>
        <w:t xml:space="preserve"> Сохранению здоровья обучающихся способствует введение в вариативную </w:t>
      </w:r>
      <w:r>
        <w:rPr>
          <w:sz w:val="28"/>
          <w:szCs w:val="28"/>
        </w:rPr>
        <w:t xml:space="preserve"> </w:t>
      </w:r>
      <w:r w:rsidRPr="00432162">
        <w:rPr>
          <w:sz w:val="28"/>
          <w:szCs w:val="28"/>
        </w:rPr>
        <w:t>часть курса ОБЖ</w:t>
      </w:r>
      <w:r>
        <w:rPr>
          <w:sz w:val="28"/>
          <w:szCs w:val="28"/>
        </w:rPr>
        <w:t>,  и третьего часа урока физического воспитания.</w:t>
      </w:r>
      <w:r w:rsidRPr="00432162">
        <w:rPr>
          <w:sz w:val="28"/>
          <w:szCs w:val="28"/>
        </w:rPr>
        <w:t>. Для устранения пробелов в знаниях обучающихся начал</w:t>
      </w:r>
      <w:r>
        <w:rPr>
          <w:sz w:val="28"/>
          <w:szCs w:val="28"/>
        </w:rPr>
        <w:t>ьной школы в вариативной части 3</w:t>
      </w:r>
      <w:r w:rsidRPr="00432162">
        <w:rPr>
          <w:sz w:val="28"/>
          <w:szCs w:val="28"/>
        </w:rPr>
        <w:t xml:space="preserve">-4 классов предусмотрены групповые занятия со </w:t>
      </w:r>
      <w:proofErr w:type="gramStart"/>
      <w:r w:rsidRPr="00432162">
        <w:rPr>
          <w:sz w:val="28"/>
          <w:szCs w:val="28"/>
        </w:rPr>
        <w:t>слабоуспевающими</w:t>
      </w:r>
      <w:proofErr w:type="gramEnd"/>
      <w:r w:rsidRPr="00432162">
        <w:rPr>
          <w:sz w:val="28"/>
          <w:szCs w:val="28"/>
        </w:rPr>
        <w:t xml:space="preserve"> обучающимися. </w:t>
      </w:r>
      <w:r>
        <w:rPr>
          <w:sz w:val="28"/>
          <w:szCs w:val="28"/>
        </w:rPr>
        <w:t xml:space="preserve"> </w:t>
      </w:r>
    </w:p>
    <w:p w:rsidR="001558DC" w:rsidRPr="00973FC5" w:rsidRDefault="001558DC" w:rsidP="001558DC">
      <w:pPr>
        <w:ind w:firstLine="720"/>
        <w:rPr>
          <w:sz w:val="28"/>
          <w:szCs w:val="28"/>
        </w:rPr>
      </w:pPr>
      <w:r w:rsidRPr="00432162">
        <w:rPr>
          <w:sz w:val="28"/>
          <w:szCs w:val="28"/>
        </w:rPr>
        <w:t>Необходимым условием для создания образовательного пространства, способствующ</w:t>
      </w:r>
      <w:r>
        <w:rPr>
          <w:sz w:val="28"/>
          <w:szCs w:val="28"/>
        </w:rPr>
        <w:t>его самоопределению обучающихся</w:t>
      </w:r>
      <w:r w:rsidRPr="00432162">
        <w:rPr>
          <w:sz w:val="28"/>
          <w:szCs w:val="28"/>
        </w:rPr>
        <w:t xml:space="preserve"> основной  ступени</w:t>
      </w:r>
      <w:r>
        <w:rPr>
          <w:sz w:val="28"/>
          <w:szCs w:val="28"/>
        </w:rPr>
        <w:t>,</w:t>
      </w:r>
      <w:r w:rsidRPr="00432162">
        <w:rPr>
          <w:sz w:val="28"/>
          <w:szCs w:val="28"/>
        </w:rPr>
        <w:t xml:space="preserve"> является введение </w:t>
      </w:r>
      <w:proofErr w:type="spellStart"/>
      <w:r w:rsidRPr="00973FC5">
        <w:rPr>
          <w:sz w:val="28"/>
          <w:szCs w:val="28"/>
        </w:rPr>
        <w:t>предпрофильной</w:t>
      </w:r>
      <w:proofErr w:type="spellEnd"/>
      <w:r w:rsidRPr="00432162">
        <w:rPr>
          <w:sz w:val="28"/>
          <w:szCs w:val="28"/>
        </w:rPr>
        <w:t xml:space="preserve"> подготовки через организацию </w:t>
      </w:r>
      <w:r w:rsidRPr="00973FC5">
        <w:rPr>
          <w:sz w:val="28"/>
          <w:szCs w:val="28"/>
        </w:rPr>
        <w:t xml:space="preserve">курсов по выбору. </w:t>
      </w:r>
    </w:p>
    <w:p w:rsidR="001558DC" w:rsidRPr="00432162" w:rsidRDefault="001558DC" w:rsidP="001558DC">
      <w:pPr>
        <w:rPr>
          <w:sz w:val="28"/>
          <w:szCs w:val="28"/>
        </w:rPr>
      </w:pPr>
      <w:r w:rsidRPr="00432162">
        <w:rPr>
          <w:sz w:val="28"/>
          <w:szCs w:val="28"/>
        </w:rPr>
        <w:t xml:space="preserve">   Основываясь на данных опроса обучающихся, родителей, на материале диагностики, направленной на изучение способностей, возможностей выпускников 9х классов, </w:t>
      </w:r>
    </w:p>
    <w:p w:rsidR="001558DC" w:rsidRPr="00487336" w:rsidRDefault="001558DC" w:rsidP="001558DC">
      <w:pPr>
        <w:rPr>
          <w:sz w:val="28"/>
          <w:szCs w:val="28"/>
        </w:rPr>
      </w:pPr>
      <w:r w:rsidRPr="00432162">
        <w:rPr>
          <w:sz w:val="28"/>
          <w:szCs w:val="28"/>
        </w:rPr>
        <w:t xml:space="preserve">  вводятся </w:t>
      </w:r>
      <w:proofErr w:type="spellStart"/>
      <w:r w:rsidRPr="00487336">
        <w:rPr>
          <w:sz w:val="28"/>
          <w:szCs w:val="28"/>
        </w:rPr>
        <w:t>предпрофильные</w:t>
      </w:r>
      <w:proofErr w:type="spellEnd"/>
      <w:r w:rsidRPr="00487336">
        <w:rPr>
          <w:sz w:val="28"/>
          <w:szCs w:val="28"/>
        </w:rPr>
        <w:t xml:space="preserve"> курсы:</w:t>
      </w:r>
    </w:p>
    <w:p w:rsidR="001558DC" w:rsidRDefault="001558DC" w:rsidP="001558DC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модуль в графиках функций, уравнения и неравенствах;</w:t>
      </w:r>
    </w:p>
    <w:p w:rsidR="001558DC" w:rsidRDefault="001558DC" w:rsidP="001558DC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твоя профессиональная карьера;</w:t>
      </w:r>
    </w:p>
    <w:p w:rsidR="001558DC" w:rsidRDefault="001558DC" w:rsidP="001558DC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русская словесность:</w:t>
      </w:r>
    </w:p>
    <w:p w:rsidR="001558DC" w:rsidRPr="00432162" w:rsidRDefault="001558DC" w:rsidP="001558DC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удивительный мир кристаллов.</w:t>
      </w:r>
    </w:p>
    <w:p w:rsidR="001558DC" w:rsidRPr="00432162" w:rsidRDefault="001558DC" w:rsidP="001558DC">
      <w:pPr>
        <w:ind w:left="360"/>
        <w:rPr>
          <w:sz w:val="28"/>
          <w:szCs w:val="28"/>
        </w:rPr>
      </w:pPr>
      <w:r w:rsidRPr="00432162">
        <w:rPr>
          <w:sz w:val="28"/>
          <w:szCs w:val="28"/>
        </w:rPr>
        <w:lastRenderedPageBreak/>
        <w:t>Для ученика создается поле проб  возможностей и ответственности для принятия решения при переходе в старшую профильную школу. Цель всех курсов по выбору: познакомить со спецификой  отдельных профессий, расширить знания по отдельным предметам. Все курсы практико-ориентированные и предметно-ориентированные, направлены на реализацию того потенциала, который имеет ребёнок. В вариативной части основной школы предусмотрен факульта</w:t>
      </w:r>
      <w:r>
        <w:rPr>
          <w:sz w:val="28"/>
          <w:szCs w:val="28"/>
        </w:rPr>
        <w:t>тивный курс «Риторик</w:t>
      </w:r>
      <w:r w:rsidRPr="00432162">
        <w:rPr>
          <w:sz w:val="28"/>
          <w:szCs w:val="28"/>
        </w:rPr>
        <w:t>а»</w:t>
      </w:r>
      <w:r>
        <w:rPr>
          <w:sz w:val="28"/>
          <w:szCs w:val="28"/>
        </w:rPr>
        <w:t xml:space="preserve"> «Экономика», «Избранные вопросы математики»</w:t>
      </w:r>
      <w:r w:rsidRPr="00432162">
        <w:rPr>
          <w:sz w:val="28"/>
          <w:szCs w:val="28"/>
        </w:rPr>
        <w:t xml:space="preserve"> в 5-7 классах, направленный на эстетическое и этическое воспитание подростков, также  эту задачу помогают решить групповые занятия</w:t>
      </w:r>
      <w:proofErr w:type="gramStart"/>
      <w:r w:rsidRPr="0043216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Режим работы школы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Обучение организовано </w:t>
      </w:r>
      <w:smartTag w:uri="urn:schemas-microsoft-com:office:smarttags" w:element="time">
        <w:smartTagPr>
          <w:attr w:name="Minute" w:val="0"/>
          <w:attr w:name="Hour" w:val="14"/>
        </w:smartTagPr>
        <w:r>
          <w:rPr>
            <w:sz w:val="28"/>
            <w:szCs w:val="28"/>
          </w:rPr>
          <w:t>в 2</w:t>
        </w:r>
      </w:smartTag>
      <w:r>
        <w:rPr>
          <w:sz w:val="28"/>
          <w:szCs w:val="28"/>
        </w:rPr>
        <w:t xml:space="preserve"> смены.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>Продолжительность учебной недели – 6 дней (5 дней у первоклассников).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>Продолжительность урока – 45 минут.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перерывов: </w:t>
      </w:r>
    </w:p>
    <w:p w:rsidR="001558DC" w:rsidRDefault="001558DC" w:rsidP="001558D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минимальная</w:t>
      </w:r>
      <w:proofErr w:type="gramEnd"/>
      <w:r>
        <w:rPr>
          <w:sz w:val="28"/>
          <w:szCs w:val="28"/>
        </w:rPr>
        <w:t xml:space="preserve"> – 10 минут, максимальная – 15 минут.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Периодичность проведения промежуточной аттестации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</w:t>
      </w:r>
    </w:p>
    <w:p w:rsidR="001558DC" w:rsidRDefault="001558DC" w:rsidP="001558DC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Четверть;</w:t>
      </w:r>
    </w:p>
    <w:p w:rsidR="001558DC" w:rsidRDefault="001558DC" w:rsidP="001558DC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Год.</w:t>
      </w:r>
    </w:p>
    <w:p w:rsidR="001558DC" w:rsidRDefault="001558DC" w:rsidP="001558DC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Учебный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 xml:space="preserve">оится по традиционной классно-урочной системе  с использованием современных педагогических технологий: </w:t>
      </w:r>
    </w:p>
    <w:p w:rsidR="001558DC" w:rsidRDefault="001558DC" w:rsidP="001558DC">
      <w:pPr>
        <w:numPr>
          <w:ilvl w:val="0"/>
          <w:numId w:val="6"/>
        </w:numPr>
        <w:tabs>
          <w:tab w:val="clear" w:pos="1500"/>
          <w:tab w:val="num" w:pos="360"/>
        </w:tabs>
        <w:ind w:left="540" w:hanging="180"/>
        <w:rPr>
          <w:sz w:val="28"/>
          <w:szCs w:val="28"/>
        </w:rPr>
      </w:pPr>
      <w:r>
        <w:rPr>
          <w:sz w:val="28"/>
          <w:szCs w:val="28"/>
        </w:rPr>
        <w:t xml:space="preserve">  Технология КСО;</w:t>
      </w:r>
    </w:p>
    <w:p w:rsidR="001558DC" w:rsidRDefault="001558DC" w:rsidP="001558DC">
      <w:pPr>
        <w:numPr>
          <w:ilvl w:val="0"/>
          <w:numId w:val="5"/>
        </w:numPr>
        <w:tabs>
          <w:tab w:val="clear" w:pos="1440"/>
          <w:tab w:val="num" w:pos="360"/>
        </w:tabs>
        <w:ind w:left="540" w:hanging="180"/>
        <w:rPr>
          <w:sz w:val="28"/>
          <w:szCs w:val="28"/>
        </w:rPr>
      </w:pPr>
      <w:r>
        <w:rPr>
          <w:sz w:val="28"/>
          <w:szCs w:val="28"/>
        </w:rPr>
        <w:t xml:space="preserve">  Технология развития критического мышления через чтение и         письмо;</w:t>
      </w:r>
    </w:p>
    <w:p w:rsidR="001558DC" w:rsidRDefault="001558DC" w:rsidP="001558DC">
      <w:pPr>
        <w:numPr>
          <w:ilvl w:val="0"/>
          <w:numId w:val="5"/>
        </w:numPr>
        <w:tabs>
          <w:tab w:val="clear" w:pos="1440"/>
          <w:tab w:val="num" w:pos="360"/>
        </w:tabs>
        <w:ind w:left="540" w:hanging="180"/>
        <w:rPr>
          <w:sz w:val="28"/>
          <w:szCs w:val="28"/>
        </w:rPr>
      </w:pPr>
      <w:r>
        <w:rPr>
          <w:sz w:val="28"/>
          <w:szCs w:val="28"/>
        </w:rPr>
        <w:t xml:space="preserve">   Проектное обучение;</w:t>
      </w:r>
    </w:p>
    <w:p w:rsidR="001558DC" w:rsidRDefault="001558DC" w:rsidP="001558DC">
      <w:pPr>
        <w:numPr>
          <w:ilvl w:val="0"/>
          <w:numId w:val="5"/>
        </w:numPr>
        <w:tabs>
          <w:tab w:val="clear" w:pos="1440"/>
          <w:tab w:val="num" w:pos="360"/>
        </w:tabs>
        <w:ind w:left="540" w:hanging="180"/>
        <w:rPr>
          <w:sz w:val="28"/>
          <w:szCs w:val="28"/>
        </w:rPr>
      </w:pPr>
      <w:r>
        <w:rPr>
          <w:sz w:val="28"/>
          <w:szCs w:val="28"/>
        </w:rPr>
        <w:t xml:space="preserve">   Информационные технологии</w:t>
      </w:r>
    </w:p>
    <w:p w:rsidR="001558DC" w:rsidRDefault="001558DC" w:rsidP="001558DC">
      <w:pPr>
        <w:numPr>
          <w:ilvl w:val="0"/>
          <w:numId w:val="5"/>
        </w:numPr>
        <w:tabs>
          <w:tab w:val="clear" w:pos="1440"/>
          <w:tab w:val="num" w:pos="360"/>
        </w:tabs>
        <w:ind w:left="540" w:hanging="180"/>
        <w:rPr>
          <w:b/>
          <w:sz w:val="28"/>
          <w:szCs w:val="28"/>
        </w:rPr>
      </w:pPr>
      <w:r>
        <w:rPr>
          <w:sz w:val="28"/>
          <w:szCs w:val="28"/>
        </w:rPr>
        <w:t xml:space="preserve">   Технология личностно развивающего диалога.</w:t>
      </w: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Кадровое обеспечение образовательного процесса.</w:t>
      </w:r>
    </w:p>
    <w:p w:rsidR="001558DC" w:rsidRDefault="001558DC" w:rsidP="001558DC">
      <w:pPr>
        <w:rPr>
          <w:sz w:val="28"/>
          <w:szCs w:val="28"/>
        </w:rPr>
      </w:pPr>
      <w:r>
        <w:rPr>
          <w:b/>
          <w:sz w:val="28"/>
          <w:szCs w:val="28"/>
        </w:rPr>
        <w:t>Характеристика педагогического коллектива.</w:t>
      </w:r>
    </w:p>
    <w:p w:rsidR="001558DC" w:rsidRDefault="001558DC" w:rsidP="001558DC">
      <w:pPr>
        <w:numPr>
          <w:ilvl w:val="8"/>
          <w:numId w:val="2"/>
        </w:numPr>
        <w:tabs>
          <w:tab w:val="clear" w:pos="360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>Школа  имеет  стабильный педагогический коллектив.</w:t>
      </w:r>
    </w:p>
    <w:p w:rsidR="001558DC" w:rsidRPr="00FF34B6" w:rsidRDefault="001558DC" w:rsidP="001558DC">
      <w:pPr>
        <w:rPr>
          <w:sz w:val="28"/>
          <w:szCs w:val="28"/>
        </w:rPr>
      </w:pPr>
      <w:r>
        <w:rPr>
          <w:sz w:val="28"/>
        </w:rPr>
        <w:t xml:space="preserve">Педагогический коллектив отличается высоким профессионализмом, творческим подходом к решению образовательных и воспитательных задач. Учителя не только владеют традиционными методиками,  но и активно участвуют в инновационной деятельности, овладевая нестандартными подходами к обучению.  Большинство учителей находятся на пике педагогической активности, много творческих, талантливых педагогов. Педагогический коллектив постоянно совершенствует свои профессиональные возможности, проявляет инициативу. Создана атмосфера сотрудничества, взаимопонимания и творчества. В нашей школе работают учителя, у которых уже сформировался свой индивидуальный стиль в организации совместной деятельности детей. </w:t>
      </w:r>
      <w:r w:rsidRPr="00FF34B6">
        <w:rPr>
          <w:sz w:val="28"/>
          <w:szCs w:val="28"/>
        </w:rPr>
        <w:t>Педагогические династии</w:t>
      </w:r>
    </w:p>
    <w:p w:rsidR="001558DC" w:rsidRDefault="001558DC" w:rsidP="001558DC">
      <w:pPr>
        <w:rPr>
          <w:sz w:val="28"/>
          <w:szCs w:val="28"/>
        </w:rPr>
      </w:pPr>
      <w:r w:rsidRPr="00FF34B6">
        <w:rPr>
          <w:sz w:val="28"/>
          <w:szCs w:val="28"/>
        </w:rPr>
        <w:t>МОУ «Основная общеобразовательная школа №3»</w:t>
      </w:r>
    </w:p>
    <w:p w:rsidR="001558DC" w:rsidRDefault="001558DC" w:rsidP="001558D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Династия  </w:t>
      </w:r>
      <w:proofErr w:type="spellStart"/>
      <w:r>
        <w:rPr>
          <w:b/>
          <w:sz w:val="28"/>
          <w:szCs w:val="28"/>
        </w:rPr>
        <w:t>Гассман</w:t>
      </w:r>
      <w:proofErr w:type="spellEnd"/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Левандовская</w:t>
      </w:r>
      <w:proofErr w:type="spellEnd"/>
      <w:r>
        <w:rPr>
          <w:b/>
          <w:sz w:val="28"/>
          <w:szCs w:val="28"/>
        </w:rPr>
        <w:t>.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>Общий педагогический стаж – 45 лет.</w:t>
      </w:r>
    </w:p>
    <w:p w:rsidR="001558DC" w:rsidRPr="00D11ACB" w:rsidRDefault="001558DC" w:rsidP="001558DC">
      <w:pPr>
        <w:shd w:val="clear" w:color="auto" w:fill="FFFFFF"/>
        <w:spacing w:before="115"/>
        <w:ind w:left="86" w:right="643" w:firstLine="730"/>
        <w:rPr>
          <w:b/>
          <w:sz w:val="28"/>
          <w:szCs w:val="28"/>
        </w:rPr>
      </w:pPr>
      <w:r w:rsidRPr="00D11ACB">
        <w:rPr>
          <w:i/>
          <w:sz w:val="28"/>
          <w:szCs w:val="28"/>
        </w:rPr>
        <w:tab/>
      </w:r>
      <w:proofErr w:type="spellStart"/>
      <w:r w:rsidRPr="00D11ACB">
        <w:rPr>
          <w:b/>
          <w:spacing w:val="-4"/>
          <w:w w:val="89"/>
          <w:sz w:val="28"/>
          <w:szCs w:val="28"/>
        </w:rPr>
        <w:t>Гассман</w:t>
      </w:r>
      <w:proofErr w:type="spellEnd"/>
      <w:r w:rsidRPr="00D11ACB">
        <w:rPr>
          <w:b/>
          <w:spacing w:val="-4"/>
          <w:w w:val="89"/>
          <w:sz w:val="28"/>
          <w:szCs w:val="28"/>
        </w:rPr>
        <w:t xml:space="preserve"> Нина Петровна - учитель начальных классов высшей квалификационной категории. Её непрерывный стаж работы в школе №3 – 33года. Она органически </w:t>
      </w:r>
      <w:r w:rsidRPr="00D11ACB">
        <w:rPr>
          <w:b/>
          <w:spacing w:val="-1"/>
          <w:w w:val="89"/>
          <w:sz w:val="28"/>
          <w:szCs w:val="28"/>
        </w:rPr>
        <w:t xml:space="preserve">сочетает в себе профессиональные возможности педагога, владеющего и </w:t>
      </w:r>
      <w:r w:rsidRPr="00D11ACB">
        <w:rPr>
          <w:b/>
          <w:spacing w:val="-2"/>
          <w:w w:val="89"/>
          <w:sz w:val="28"/>
          <w:szCs w:val="28"/>
        </w:rPr>
        <w:t xml:space="preserve">успешно реализующего новые педагогические технологии: </w:t>
      </w:r>
      <w:r w:rsidRPr="00D11ACB">
        <w:rPr>
          <w:b/>
          <w:spacing w:val="-2"/>
          <w:w w:val="89"/>
          <w:sz w:val="28"/>
          <w:szCs w:val="28"/>
        </w:rPr>
        <w:lastRenderedPageBreak/>
        <w:t xml:space="preserve">коллективный </w:t>
      </w:r>
      <w:r w:rsidRPr="00D11ACB">
        <w:rPr>
          <w:b/>
          <w:spacing w:val="-3"/>
          <w:w w:val="89"/>
          <w:sz w:val="28"/>
          <w:szCs w:val="28"/>
        </w:rPr>
        <w:t>способ обучения, диалог в учебной и внеурочной деятельности, информационные технологии. Ее уроки отличаются культурой, эстетикой, носят глубоко воспитывающий характер.</w:t>
      </w:r>
    </w:p>
    <w:p w:rsidR="001558DC" w:rsidRPr="00D11ACB" w:rsidRDefault="001558DC" w:rsidP="001558DC">
      <w:pPr>
        <w:shd w:val="clear" w:color="auto" w:fill="FFFFFF"/>
        <w:spacing w:before="19"/>
        <w:ind w:left="86"/>
        <w:rPr>
          <w:b/>
          <w:sz w:val="28"/>
          <w:szCs w:val="28"/>
        </w:rPr>
      </w:pPr>
      <w:r w:rsidRPr="00D11ACB">
        <w:rPr>
          <w:b/>
          <w:spacing w:val="-2"/>
          <w:w w:val="89"/>
          <w:sz w:val="28"/>
          <w:szCs w:val="28"/>
        </w:rPr>
        <w:t xml:space="preserve">Ни один урок не проходит без наглядности, раздаточного материала. </w:t>
      </w:r>
      <w:r w:rsidRPr="00D11ACB">
        <w:rPr>
          <w:b/>
          <w:spacing w:val="-3"/>
          <w:w w:val="89"/>
          <w:sz w:val="28"/>
          <w:szCs w:val="28"/>
        </w:rPr>
        <w:t>Ученики Нины Петровны хорошо читают, овладевают прочными навыками гра</w:t>
      </w:r>
      <w:r w:rsidRPr="00D11ACB">
        <w:rPr>
          <w:b/>
          <w:spacing w:val="-3"/>
          <w:w w:val="89"/>
          <w:sz w:val="28"/>
          <w:szCs w:val="28"/>
        </w:rPr>
        <w:softHyphen/>
      </w:r>
      <w:r w:rsidRPr="00D11ACB">
        <w:rPr>
          <w:b/>
          <w:w w:val="89"/>
          <w:sz w:val="28"/>
          <w:szCs w:val="28"/>
        </w:rPr>
        <w:t xml:space="preserve">мотного письма и вычислительными умениями. Успешно учатся в старших </w:t>
      </w:r>
      <w:r w:rsidRPr="00D11ACB">
        <w:rPr>
          <w:b/>
          <w:spacing w:val="-3"/>
          <w:w w:val="89"/>
          <w:sz w:val="28"/>
          <w:szCs w:val="28"/>
        </w:rPr>
        <w:t>классах, отличаются устойчивым вниманием, организованностью, сознатель</w:t>
      </w:r>
      <w:r w:rsidRPr="00D11ACB">
        <w:rPr>
          <w:b/>
          <w:spacing w:val="-2"/>
          <w:w w:val="89"/>
          <w:sz w:val="28"/>
          <w:szCs w:val="28"/>
        </w:rPr>
        <w:t>ной дисциплиной. Нина Петровна - наставник молодых специалистов, щедро делится опытом с педагогами школы, выступает с докладами на педагогических чтениях, конференциях. В течение последних пяти лет возглавляет работу методического объединения учителей начальных классов в школе. Имеет следующие награды:</w:t>
      </w:r>
    </w:p>
    <w:p w:rsidR="001558DC" w:rsidRPr="00D11ACB" w:rsidRDefault="001558DC" w:rsidP="001558DC">
      <w:pPr>
        <w:shd w:val="clear" w:color="auto" w:fill="FFFFFF"/>
        <w:tabs>
          <w:tab w:val="left" w:pos="1008"/>
        </w:tabs>
        <w:ind w:left="557"/>
        <w:rPr>
          <w:b/>
          <w:sz w:val="28"/>
          <w:szCs w:val="28"/>
        </w:rPr>
      </w:pPr>
      <w:r w:rsidRPr="00D11ACB">
        <w:rPr>
          <w:b/>
          <w:spacing w:val="-34"/>
          <w:w w:val="89"/>
          <w:sz w:val="28"/>
          <w:szCs w:val="28"/>
        </w:rPr>
        <w:t>1.</w:t>
      </w:r>
      <w:r w:rsidRPr="00D11ACB">
        <w:rPr>
          <w:b/>
          <w:sz w:val="28"/>
          <w:szCs w:val="28"/>
        </w:rPr>
        <w:tab/>
      </w:r>
      <w:r w:rsidRPr="00D11ACB">
        <w:rPr>
          <w:b/>
          <w:spacing w:val="-2"/>
          <w:w w:val="89"/>
          <w:sz w:val="28"/>
          <w:szCs w:val="28"/>
        </w:rPr>
        <w:t>«Почетная грамота» городского отдела образования 1995г.</w:t>
      </w:r>
    </w:p>
    <w:p w:rsidR="001558DC" w:rsidRPr="00D11ACB" w:rsidRDefault="001558DC" w:rsidP="001558DC">
      <w:pPr>
        <w:shd w:val="clear" w:color="auto" w:fill="FFFFFF"/>
        <w:tabs>
          <w:tab w:val="left" w:pos="1008"/>
        </w:tabs>
        <w:ind w:firstLine="557"/>
        <w:rPr>
          <w:b/>
          <w:w w:val="89"/>
          <w:sz w:val="28"/>
          <w:szCs w:val="28"/>
        </w:rPr>
      </w:pPr>
      <w:r w:rsidRPr="00D11ACB">
        <w:rPr>
          <w:b/>
          <w:spacing w:val="-32"/>
          <w:w w:val="89"/>
          <w:sz w:val="28"/>
          <w:szCs w:val="28"/>
        </w:rPr>
        <w:t>2.</w:t>
      </w:r>
      <w:r w:rsidRPr="00D11ACB">
        <w:rPr>
          <w:b/>
          <w:sz w:val="28"/>
          <w:szCs w:val="28"/>
        </w:rPr>
        <w:tab/>
      </w:r>
      <w:r w:rsidRPr="00D11ACB">
        <w:rPr>
          <w:b/>
          <w:spacing w:val="-3"/>
          <w:w w:val="89"/>
          <w:sz w:val="28"/>
          <w:szCs w:val="28"/>
        </w:rPr>
        <w:t>«Почетная грамота» областного департамента образования и админист</w:t>
      </w:r>
      <w:r w:rsidRPr="00D11ACB">
        <w:rPr>
          <w:b/>
          <w:w w:val="89"/>
          <w:sz w:val="28"/>
          <w:szCs w:val="28"/>
        </w:rPr>
        <w:t>рации Кемеровской области 1998г.</w:t>
      </w:r>
    </w:p>
    <w:p w:rsidR="001558DC" w:rsidRPr="00D11ACB" w:rsidRDefault="001558DC" w:rsidP="001558DC">
      <w:pPr>
        <w:shd w:val="clear" w:color="auto" w:fill="FFFFFF"/>
        <w:tabs>
          <w:tab w:val="left" w:pos="1008"/>
        </w:tabs>
        <w:ind w:firstLine="557"/>
        <w:rPr>
          <w:b/>
          <w:sz w:val="28"/>
          <w:szCs w:val="28"/>
        </w:rPr>
      </w:pPr>
      <w:r w:rsidRPr="00D11ACB">
        <w:rPr>
          <w:b/>
          <w:w w:val="89"/>
          <w:sz w:val="28"/>
          <w:szCs w:val="28"/>
        </w:rPr>
        <w:t>3. Министерская награда «Почетны работник общего образования» 2004г</w:t>
      </w:r>
    </w:p>
    <w:p w:rsidR="001558DC" w:rsidRPr="00D11ACB" w:rsidRDefault="001558DC" w:rsidP="001558DC">
      <w:pPr>
        <w:shd w:val="clear" w:color="auto" w:fill="FFFFFF"/>
        <w:ind w:left="96" w:firstLine="893"/>
        <w:rPr>
          <w:b/>
          <w:spacing w:val="-5"/>
          <w:w w:val="89"/>
          <w:sz w:val="28"/>
          <w:szCs w:val="28"/>
        </w:rPr>
      </w:pPr>
      <w:r w:rsidRPr="00D11ACB">
        <w:rPr>
          <w:b/>
          <w:spacing w:val="-4"/>
          <w:w w:val="89"/>
          <w:sz w:val="28"/>
          <w:szCs w:val="28"/>
        </w:rPr>
        <w:t>Коллеги ценят в ней высокий профессионализм, педагогическое мастерст</w:t>
      </w:r>
      <w:r w:rsidRPr="00D11ACB">
        <w:rPr>
          <w:b/>
          <w:spacing w:val="-5"/>
          <w:w w:val="89"/>
          <w:sz w:val="28"/>
          <w:szCs w:val="28"/>
        </w:rPr>
        <w:t>во, творческий подход к работе, преданность и увлеченность.</w:t>
      </w:r>
    </w:p>
    <w:p w:rsidR="001558DC" w:rsidRPr="00FF34B6" w:rsidRDefault="001558DC" w:rsidP="001558DC">
      <w:pPr>
        <w:shd w:val="clear" w:color="auto" w:fill="FFFFFF"/>
        <w:ind w:left="96" w:firstLine="893"/>
        <w:rPr>
          <w:sz w:val="28"/>
          <w:szCs w:val="28"/>
        </w:rPr>
      </w:pPr>
      <w:proofErr w:type="spellStart"/>
      <w:r w:rsidRPr="00FF34B6">
        <w:rPr>
          <w:sz w:val="28"/>
          <w:szCs w:val="28"/>
        </w:rPr>
        <w:t>Левандовская</w:t>
      </w:r>
      <w:proofErr w:type="spellEnd"/>
      <w:r w:rsidRPr="00FF34B6">
        <w:rPr>
          <w:sz w:val="28"/>
          <w:szCs w:val="28"/>
        </w:rPr>
        <w:t xml:space="preserve"> Елена Леонтьевна (дочь </w:t>
      </w:r>
      <w:proofErr w:type="spellStart"/>
      <w:r w:rsidRPr="00FF34B6">
        <w:rPr>
          <w:sz w:val="28"/>
          <w:szCs w:val="28"/>
        </w:rPr>
        <w:t>Гассман</w:t>
      </w:r>
      <w:proofErr w:type="spellEnd"/>
      <w:r w:rsidRPr="00FF34B6">
        <w:rPr>
          <w:sz w:val="28"/>
          <w:szCs w:val="28"/>
        </w:rPr>
        <w:t xml:space="preserve"> Н.П.) – учитель математики первой квалификационной категории, её непрерывный стаж в школе  12 лет. Окончила в 1993 году МОУ СОШ №3 с золотой медалью, Кемеровский Государственный Университет в 1998году с красным дипломом.</w:t>
      </w:r>
    </w:p>
    <w:p w:rsidR="001558DC" w:rsidRDefault="001558DC" w:rsidP="001558DC">
      <w:pPr>
        <w:shd w:val="clear" w:color="auto" w:fill="FFFFFF"/>
        <w:spacing w:line="317" w:lineRule="exact"/>
        <w:ind w:left="10" w:right="10" w:firstLine="701"/>
        <w:rPr>
          <w:sz w:val="28"/>
          <w:szCs w:val="28"/>
        </w:rPr>
      </w:pPr>
      <w:r>
        <w:rPr>
          <w:sz w:val="28"/>
          <w:szCs w:val="28"/>
        </w:rPr>
        <w:t>Она творчески работающий педагог, отличающийся педагогической культурой, отличным знанием предмета, высоким профессионализмом, владеет современными педагогическими технологиями, широким арсеналом активных и нестандартных форм проведения урока. Её уроки отличаются эстетикой и культурой общения, носят воспитывающий характер, учащиеся владеют знаниями и практическими умениями.</w:t>
      </w:r>
    </w:p>
    <w:p w:rsidR="001558DC" w:rsidRPr="006622FB" w:rsidRDefault="001558DC" w:rsidP="001558DC">
      <w:pPr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На аттестации школы в 2006 году учащиеся по математике подтвердили знания за курс основной школы. В рамках работы городского ресурсного центра она принимает активное участие в проведении семинаров, мастер - классов, педагогических мастерских. Она владеет технологией коллективного способа обучения, </w:t>
      </w:r>
      <w:proofErr w:type="gramStart"/>
      <w:r>
        <w:rPr>
          <w:sz w:val="28"/>
          <w:szCs w:val="28"/>
        </w:rPr>
        <w:t xml:space="preserve">применяет на уроках </w:t>
      </w:r>
      <w:r>
        <w:rPr>
          <w:color w:val="333333"/>
          <w:sz w:val="28"/>
          <w:szCs w:val="28"/>
        </w:rPr>
        <w:t xml:space="preserve"> </w:t>
      </w:r>
      <w:r w:rsidRPr="00CA0A83">
        <w:rPr>
          <w:sz w:val="28"/>
          <w:szCs w:val="28"/>
        </w:rPr>
        <w:t>Педагоги школы принимают</w:t>
      </w:r>
      <w:proofErr w:type="gramEnd"/>
      <w:r w:rsidRPr="00CA0A83">
        <w:rPr>
          <w:sz w:val="28"/>
          <w:szCs w:val="28"/>
        </w:rPr>
        <w:t xml:space="preserve"> активное участие в конкурсах профессионального мастерства</w:t>
      </w:r>
      <w:r>
        <w:rPr>
          <w:sz w:val="28"/>
          <w:szCs w:val="28"/>
        </w:rPr>
        <w:t xml:space="preserve"> городского, областного, Всероссийского уровней. За последние годы  можно отметить следующие результаты работы:</w:t>
      </w:r>
      <w:r>
        <w:rPr>
          <w:color w:val="333333"/>
          <w:sz w:val="28"/>
          <w:szCs w:val="28"/>
        </w:rPr>
        <w:t xml:space="preserve">                 </w:t>
      </w: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</w:p>
    <w:p w:rsidR="001558DC" w:rsidRPr="00E36090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Pr="001A712F">
        <w:rPr>
          <w:b/>
          <w:sz w:val="28"/>
          <w:szCs w:val="28"/>
        </w:rPr>
        <w:t>Главные события</w:t>
      </w:r>
      <w:r>
        <w:rPr>
          <w:b/>
          <w:sz w:val="28"/>
          <w:szCs w:val="28"/>
        </w:rPr>
        <w:t xml:space="preserve"> в жизни школы</w:t>
      </w:r>
      <w:r>
        <w:rPr>
          <w:sz w:val="28"/>
          <w:szCs w:val="28"/>
        </w:rPr>
        <w:t xml:space="preserve"> </w:t>
      </w:r>
    </w:p>
    <w:p w:rsidR="001558DC" w:rsidRDefault="001558DC" w:rsidP="001558D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558DC" w:rsidRPr="00CA0A83" w:rsidRDefault="001558DC" w:rsidP="001558DC">
      <w:pPr>
        <w:ind w:left="360"/>
        <w:rPr>
          <w:sz w:val="28"/>
          <w:szCs w:val="28"/>
        </w:rPr>
      </w:pPr>
      <w:r>
        <w:rPr>
          <w:sz w:val="28"/>
          <w:szCs w:val="28"/>
        </w:rPr>
        <w:t>1 место среди общеобразовательных школ города в конкурсе «СУЭК - моя компания, мой город».</w:t>
      </w:r>
    </w:p>
    <w:p w:rsidR="001558DC" w:rsidRPr="00CA0A83" w:rsidRDefault="001558DC" w:rsidP="001558DC">
      <w:pPr>
        <w:numPr>
          <w:ilvl w:val="0"/>
          <w:numId w:val="17"/>
        </w:numPr>
        <w:rPr>
          <w:sz w:val="28"/>
          <w:szCs w:val="28"/>
        </w:rPr>
      </w:pPr>
      <w:r w:rsidRPr="00CA0A83">
        <w:rPr>
          <w:sz w:val="28"/>
          <w:szCs w:val="28"/>
        </w:rPr>
        <w:t>Лауреаты Всероссийских конкурс</w:t>
      </w:r>
      <w:r>
        <w:rPr>
          <w:sz w:val="28"/>
          <w:szCs w:val="28"/>
        </w:rPr>
        <w:t>ов «Педагогические инновации» (8 человек)  и «Открытый урок» (9</w:t>
      </w:r>
      <w:r w:rsidRPr="00CA0A83">
        <w:rPr>
          <w:sz w:val="28"/>
          <w:szCs w:val="28"/>
        </w:rPr>
        <w:t xml:space="preserve"> педагогов).</w:t>
      </w:r>
    </w:p>
    <w:p w:rsidR="001558DC" w:rsidRPr="00CA0A83" w:rsidRDefault="001558DC" w:rsidP="001558DC">
      <w:pPr>
        <w:ind w:left="360"/>
        <w:rPr>
          <w:sz w:val="28"/>
          <w:szCs w:val="28"/>
        </w:rPr>
      </w:pPr>
      <w:r>
        <w:rPr>
          <w:sz w:val="28"/>
          <w:szCs w:val="28"/>
        </w:rPr>
        <w:t>-Победители в рейтинге основных школ</w:t>
      </w:r>
      <w:r w:rsidRPr="00CA0A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2010 2011 год</w:t>
      </w:r>
    </w:p>
    <w:p w:rsidR="001558DC" w:rsidRPr="00CA0A83" w:rsidRDefault="001558DC" w:rsidP="001558DC">
      <w:pPr>
        <w:numPr>
          <w:ilvl w:val="0"/>
          <w:numId w:val="17"/>
        </w:numPr>
        <w:rPr>
          <w:sz w:val="28"/>
          <w:szCs w:val="28"/>
        </w:rPr>
      </w:pPr>
      <w:r w:rsidRPr="00CA0A83">
        <w:rPr>
          <w:sz w:val="28"/>
          <w:szCs w:val="28"/>
        </w:rPr>
        <w:t>Участники региональных, областных и международных научно-практических конференций.</w:t>
      </w:r>
    </w:p>
    <w:p w:rsidR="001558DC" w:rsidRDefault="001558DC" w:rsidP="001558DC">
      <w:pPr>
        <w:numPr>
          <w:ilvl w:val="0"/>
          <w:numId w:val="17"/>
        </w:numPr>
        <w:rPr>
          <w:sz w:val="28"/>
          <w:szCs w:val="28"/>
        </w:rPr>
      </w:pPr>
      <w:r w:rsidRPr="00CA0A83">
        <w:rPr>
          <w:sz w:val="28"/>
          <w:szCs w:val="28"/>
        </w:rPr>
        <w:t xml:space="preserve">Статьи педагогов школы опубликованы в научно-методических </w:t>
      </w:r>
      <w:r>
        <w:rPr>
          <w:sz w:val="28"/>
          <w:szCs w:val="28"/>
        </w:rPr>
        <w:t>журналах «Начальная школа», «Открытый урок»</w:t>
      </w:r>
    </w:p>
    <w:p w:rsidR="001558DC" w:rsidRDefault="001558DC" w:rsidP="001558DC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Антипова Т. Н. стала лауреатом городского конкурса « Учитель года»2011</w:t>
      </w:r>
    </w:p>
    <w:p w:rsidR="001558DC" w:rsidRDefault="001558DC" w:rsidP="001558DC">
      <w:pPr>
        <w:numPr>
          <w:ilvl w:val="0"/>
          <w:numId w:val="1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Химич</w:t>
      </w:r>
      <w:proofErr w:type="spellEnd"/>
      <w:r>
        <w:rPr>
          <w:sz w:val="28"/>
          <w:szCs w:val="28"/>
        </w:rPr>
        <w:t xml:space="preserve"> Г. А.</w:t>
      </w:r>
      <w:r w:rsidRPr="003C1B8C">
        <w:rPr>
          <w:sz w:val="28"/>
          <w:szCs w:val="28"/>
        </w:rPr>
        <w:t xml:space="preserve"> </w:t>
      </w:r>
      <w:r>
        <w:rPr>
          <w:sz w:val="28"/>
          <w:szCs w:val="28"/>
        </w:rPr>
        <w:t>стала лауреатом городского конкурса « Учитель года»-2012</w:t>
      </w:r>
    </w:p>
    <w:p w:rsidR="001558DC" w:rsidRPr="001558DC" w:rsidRDefault="001558DC" w:rsidP="001558DC">
      <w:pPr>
        <w:numPr>
          <w:ilvl w:val="1"/>
          <w:numId w:val="17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Раужина</w:t>
      </w:r>
      <w:proofErr w:type="spellEnd"/>
      <w:r>
        <w:rPr>
          <w:sz w:val="28"/>
          <w:szCs w:val="28"/>
        </w:rPr>
        <w:t xml:space="preserve"> И. В.стала  победителем муниципального этапа конкурса программ развития.</w:t>
      </w:r>
    </w:p>
    <w:p w:rsidR="001558DC" w:rsidRDefault="001558DC" w:rsidP="001558DC">
      <w:pPr>
        <w:ind w:left="1080"/>
        <w:rPr>
          <w:b/>
          <w:sz w:val="28"/>
          <w:szCs w:val="28"/>
        </w:rPr>
      </w:pPr>
      <w:r w:rsidRPr="00BB21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ПОВЫШЕНИЕ КАЧЕСТВА ОБУЧЕНИЯ 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  Главным направлением в работе всех структурных подразделений школы всегда было – повышение качества знаний обучающихся. Вся методическая, инновационная, учебная деятельность строилась исходя из  данной цели, и планировалось увеличение  качества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. Но мы не смогли решить данную задачу, и увеличение качества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произошло. Много причин, которые могли бы объяснить  такой результат качества  успеваемости, но самая главная причина-это низкая мотивация и наши </w:t>
      </w:r>
      <w:proofErr w:type="spellStart"/>
      <w:r>
        <w:rPr>
          <w:sz w:val="28"/>
          <w:szCs w:val="28"/>
        </w:rPr>
        <w:t>необучающие</w:t>
      </w:r>
      <w:proofErr w:type="spellEnd"/>
      <w:r>
        <w:rPr>
          <w:sz w:val="28"/>
          <w:szCs w:val="28"/>
        </w:rPr>
        <w:t xml:space="preserve"> уроки, традиционные,  на уроках нет уровня учител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профессионала. Завершение учебного года еще раз подтвердило обозначенную причину. </w:t>
      </w:r>
    </w:p>
    <w:p w:rsidR="001558DC" w:rsidRDefault="001558DC" w:rsidP="001558D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Оставлены на повторный курс  – </w:t>
      </w:r>
      <w:proofErr w:type="spellStart"/>
      <w:r>
        <w:rPr>
          <w:sz w:val="28"/>
          <w:szCs w:val="28"/>
        </w:rPr>
        <w:t>Кутенев</w:t>
      </w:r>
      <w:proofErr w:type="spellEnd"/>
      <w:r>
        <w:rPr>
          <w:sz w:val="28"/>
          <w:szCs w:val="28"/>
        </w:rPr>
        <w:t xml:space="preserve"> и </w:t>
      </w:r>
      <w:proofErr w:type="spellStart"/>
      <w:proofErr w:type="gramStart"/>
      <w:r>
        <w:rPr>
          <w:sz w:val="28"/>
          <w:szCs w:val="28"/>
        </w:rPr>
        <w:t>Шляхта-начальные</w:t>
      </w:r>
      <w:proofErr w:type="spellEnd"/>
      <w:proofErr w:type="gramEnd"/>
      <w:r>
        <w:rPr>
          <w:sz w:val="28"/>
          <w:szCs w:val="28"/>
        </w:rPr>
        <w:t xml:space="preserve"> классы, Иванов-6б, Марченко-7а.</w:t>
      </w:r>
    </w:p>
    <w:p w:rsidR="001558DC" w:rsidRDefault="001558DC" w:rsidP="001558DC">
      <w:pPr>
        <w:ind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Переведены</w:t>
      </w:r>
      <w:proofErr w:type="gramEnd"/>
      <w:r>
        <w:rPr>
          <w:sz w:val="28"/>
          <w:szCs w:val="28"/>
        </w:rPr>
        <w:t xml:space="preserve"> условно – Пирогов -7а.</w:t>
      </w:r>
    </w:p>
    <w:p w:rsidR="001558DC" w:rsidRDefault="001558DC" w:rsidP="001558D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Допущено к итоговой аттестации-41 </w:t>
      </w:r>
      <w:proofErr w:type="spellStart"/>
      <w:r>
        <w:rPr>
          <w:sz w:val="28"/>
          <w:szCs w:val="28"/>
        </w:rPr>
        <w:t>человек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кончили</w:t>
      </w:r>
      <w:proofErr w:type="spellEnd"/>
      <w:r>
        <w:rPr>
          <w:sz w:val="28"/>
          <w:szCs w:val="28"/>
        </w:rPr>
        <w:t xml:space="preserve"> 9 классов-41.</w:t>
      </w:r>
    </w:p>
    <w:p w:rsidR="001558DC" w:rsidRDefault="001558DC" w:rsidP="001558DC">
      <w:pPr>
        <w:rPr>
          <w:b/>
        </w:rPr>
      </w:pPr>
    </w:p>
    <w:p w:rsidR="001558DC" w:rsidRDefault="001558DC" w:rsidP="001558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Успеваемость </w:t>
      </w:r>
      <w:proofErr w:type="gramStart"/>
      <w:r>
        <w:rPr>
          <w:b/>
          <w:sz w:val="32"/>
          <w:szCs w:val="32"/>
        </w:rPr>
        <w:t>обучающихся</w:t>
      </w:r>
      <w:proofErr w:type="gramEnd"/>
      <w:r>
        <w:rPr>
          <w:b/>
          <w:sz w:val="32"/>
          <w:szCs w:val="32"/>
        </w:rPr>
        <w:t xml:space="preserve"> за 2011-2012 учебный год</w:t>
      </w:r>
    </w:p>
    <w:p w:rsidR="001558DC" w:rsidRDefault="001558DC" w:rsidP="001558DC"/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9"/>
        <w:gridCol w:w="696"/>
        <w:gridCol w:w="636"/>
        <w:gridCol w:w="696"/>
        <w:gridCol w:w="636"/>
        <w:gridCol w:w="696"/>
        <w:gridCol w:w="636"/>
        <w:gridCol w:w="696"/>
        <w:gridCol w:w="636"/>
        <w:gridCol w:w="1616"/>
        <w:gridCol w:w="1616"/>
      </w:tblGrid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класс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«5»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«4»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«3»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«2»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roofErr w:type="gramStart"/>
            <w:r>
              <w:t>Общий</w:t>
            </w:r>
            <w:proofErr w:type="gramEnd"/>
            <w:r>
              <w:t xml:space="preserve"> % успеваемости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% качественной успеваемости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/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Кол-во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Кол-во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Кол-во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Кол-во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%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/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34,8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60,9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100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39,1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9,1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45.5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41,8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3,6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96,4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54,5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14,9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29,8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55,3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100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44,7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9,5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37,1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52,0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46,6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13,3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33,3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53,4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100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46,7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33,3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64,6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2,1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 xml:space="preserve">        97,9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33,3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6,9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19,0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70,7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3,4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 xml:space="preserve">        96,6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 xml:space="preserve">        25,9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33,3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62,3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100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 xml:space="preserve">        37,8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9,3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18,6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67,4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4,7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95,3</w:t>
            </w:r>
          </w:p>
          <w:p w:rsidR="001558DC" w:rsidRDefault="001558DC" w:rsidP="00960927"/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r>
              <w:t>27,9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6,3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26,8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64,7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 xml:space="preserve">          33,0</w:t>
            </w:r>
          </w:p>
        </w:tc>
      </w:tr>
      <w:tr w:rsidR="001558DC" w:rsidTr="00960927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ВСЕГО по школе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7,5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30,9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222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59,7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1.9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C" w:rsidRDefault="001558DC" w:rsidP="00960927">
            <w:pPr>
              <w:rPr>
                <w:b/>
              </w:rPr>
            </w:pPr>
            <w:r>
              <w:rPr>
                <w:b/>
              </w:rPr>
              <w:t xml:space="preserve">           38,4</w:t>
            </w:r>
          </w:p>
        </w:tc>
      </w:tr>
    </w:tbl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Pr="00271A97" w:rsidDel="006344DD" w:rsidRDefault="001558DC" w:rsidP="001558DC">
      <w:pPr>
        <w:jc w:val="center"/>
        <w:rPr>
          <w:del w:id="0" w:author="ADMIN" w:date="2012-05-28T14:55:00Z"/>
          <w:sz w:val="28"/>
          <w:szCs w:val="28"/>
          <w:rPrChange w:id="1" w:author="ADMIN" w:date="2012-05-28T15:17:00Z">
            <w:rPr>
              <w:del w:id="2" w:author="ADMIN" w:date="2012-05-28T14:5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3" w:author="ADMIN" w:date="2012-05-28T14:24:00Z"/>
          <w:sz w:val="28"/>
          <w:szCs w:val="28"/>
          <w:rPrChange w:id="4" w:author="ADMIN" w:date="2012-05-28T15:17:00Z">
            <w:rPr>
              <w:del w:id="5" w:author="ADMIN" w:date="2012-05-28T14:24:00Z"/>
            </w:rPr>
          </w:rPrChange>
        </w:rPr>
      </w:pPr>
      <w:del w:id="6" w:author="ADMIN" w:date="2012-05-28T14:24:00Z">
        <w:r w:rsidRPr="00271A97" w:rsidDel="00CC163D">
          <w:rPr>
            <w:sz w:val="28"/>
            <w:szCs w:val="28"/>
            <w:rPrChange w:id="7" w:author="ADMIN" w:date="2012-05-28T15:17:00Z">
              <w:rPr/>
            </w:rPrChange>
          </w:rPr>
          <w:delText>Успеваемость учащихся начальной школы:</w:delText>
        </w:r>
      </w:del>
    </w:p>
    <w:p w:rsidR="001558DC" w:rsidRPr="00271A97" w:rsidDel="00CC163D" w:rsidRDefault="001558DC" w:rsidP="001558DC">
      <w:pPr>
        <w:jc w:val="center"/>
        <w:rPr>
          <w:del w:id="8" w:author="ADMIN" w:date="2012-05-28T14:24:00Z"/>
          <w:sz w:val="28"/>
          <w:szCs w:val="28"/>
          <w:rPrChange w:id="9" w:author="ADMIN" w:date="2012-05-28T15:17:00Z">
            <w:rPr>
              <w:del w:id="10" w:author="ADMIN" w:date="2012-05-28T14:24:00Z"/>
            </w:rPr>
          </w:rPrChange>
        </w:rPr>
      </w:pPr>
      <w:del w:id="11" w:author="ADMIN" w:date="2012-05-28T14:24:00Z">
        <w:r w:rsidRPr="00271A97" w:rsidDel="00CC163D">
          <w:rPr>
            <w:sz w:val="28"/>
            <w:szCs w:val="28"/>
            <w:rPrChange w:id="12" w:author="ADMIN" w:date="2012-05-28T15:17:00Z">
              <w:rPr/>
            </w:rPrChange>
          </w:rPr>
          <w:delText>Класс</w:delText>
        </w:r>
      </w:del>
    </w:p>
    <w:p w:rsidR="001558DC" w:rsidRPr="00271A97" w:rsidDel="00CC163D" w:rsidRDefault="001558DC" w:rsidP="001558DC">
      <w:pPr>
        <w:jc w:val="center"/>
        <w:rPr>
          <w:del w:id="13" w:author="ADMIN" w:date="2012-05-28T14:24:00Z"/>
          <w:sz w:val="28"/>
          <w:szCs w:val="28"/>
          <w:rPrChange w:id="14" w:author="ADMIN" w:date="2012-05-28T15:17:00Z">
            <w:rPr>
              <w:del w:id="15" w:author="ADMIN" w:date="2012-05-28T14:24:00Z"/>
            </w:rPr>
          </w:rPrChange>
        </w:rPr>
      </w:pPr>
      <w:del w:id="16" w:author="ADMIN" w:date="2012-05-28T14:24:00Z">
        <w:r w:rsidRPr="00271A97" w:rsidDel="00CC163D">
          <w:rPr>
            <w:sz w:val="28"/>
            <w:szCs w:val="28"/>
            <w:rPrChange w:id="17" w:author="ADMIN" w:date="2012-05-28T15:17:00Z">
              <w:rPr/>
            </w:rPrChange>
          </w:rPr>
          <w:delText>Колич. обуч-ся</w:delText>
        </w:r>
      </w:del>
    </w:p>
    <w:p w:rsidR="001558DC" w:rsidRPr="00271A97" w:rsidDel="00CC163D" w:rsidRDefault="001558DC" w:rsidP="001558DC">
      <w:pPr>
        <w:jc w:val="center"/>
        <w:rPr>
          <w:del w:id="18" w:author="ADMIN" w:date="2012-05-28T14:24:00Z"/>
          <w:sz w:val="28"/>
          <w:szCs w:val="28"/>
          <w:rPrChange w:id="19" w:author="ADMIN" w:date="2012-05-28T15:17:00Z">
            <w:rPr>
              <w:del w:id="20" w:author="ADMIN" w:date="2012-05-28T14:24:00Z"/>
            </w:rPr>
          </w:rPrChange>
        </w:rPr>
      </w:pPr>
      <w:del w:id="21" w:author="ADMIN" w:date="2012-05-28T14:24:00Z">
        <w:r w:rsidRPr="00271A97" w:rsidDel="00CC163D">
          <w:rPr>
            <w:sz w:val="28"/>
            <w:szCs w:val="28"/>
            <w:rPrChange w:id="22" w:author="ADMIN" w:date="2012-05-28T15:17:00Z">
              <w:rPr/>
            </w:rPrChange>
          </w:rPr>
          <w:delText>Учитель</w:delText>
        </w:r>
      </w:del>
    </w:p>
    <w:p w:rsidR="001558DC" w:rsidRPr="00271A97" w:rsidDel="00CC163D" w:rsidRDefault="001558DC" w:rsidP="001558DC">
      <w:pPr>
        <w:jc w:val="center"/>
        <w:rPr>
          <w:del w:id="23" w:author="ADMIN" w:date="2012-05-28T14:24:00Z"/>
          <w:sz w:val="28"/>
          <w:szCs w:val="28"/>
          <w:rPrChange w:id="24" w:author="ADMIN" w:date="2012-05-28T15:17:00Z">
            <w:rPr>
              <w:del w:id="25" w:author="ADMIN" w:date="2012-05-28T14:24:00Z"/>
            </w:rPr>
          </w:rPrChange>
        </w:rPr>
      </w:pPr>
      <w:del w:id="26" w:author="ADMIN" w:date="2012-05-28T14:24:00Z">
        <w:r w:rsidRPr="00271A97" w:rsidDel="00CC163D">
          <w:rPr>
            <w:sz w:val="28"/>
            <w:szCs w:val="28"/>
            <w:rPrChange w:id="27" w:author="ADMIN" w:date="2012-05-28T15:17:00Z">
              <w:rPr/>
            </w:rPrChange>
          </w:rPr>
          <w:delText>Отличники</w:delText>
        </w:r>
      </w:del>
    </w:p>
    <w:p w:rsidR="001558DC" w:rsidRPr="00271A97" w:rsidDel="00CC163D" w:rsidRDefault="001558DC" w:rsidP="001558DC">
      <w:pPr>
        <w:jc w:val="center"/>
        <w:rPr>
          <w:del w:id="28" w:author="ADMIN" w:date="2012-05-28T14:24:00Z"/>
          <w:sz w:val="28"/>
          <w:szCs w:val="28"/>
          <w:rPrChange w:id="29" w:author="ADMIN" w:date="2012-05-28T15:17:00Z">
            <w:rPr>
              <w:del w:id="30" w:author="ADMIN" w:date="2012-05-28T14:24:00Z"/>
            </w:rPr>
          </w:rPrChange>
        </w:rPr>
      </w:pPr>
      <w:del w:id="31" w:author="ADMIN" w:date="2012-05-28T14:24:00Z">
        <w:r w:rsidRPr="00271A97" w:rsidDel="00CC163D">
          <w:rPr>
            <w:sz w:val="28"/>
            <w:szCs w:val="28"/>
            <w:rPrChange w:id="32" w:author="ADMIN" w:date="2012-05-28T15:17:00Z">
              <w:rPr/>
            </w:rPrChange>
          </w:rPr>
          <w:delText>Хорошисты</w:delText>
        </w:r>
      </w:del>
    </w:p>
    <w:p w:rsidR="001558DC" w:rsidRPr="00271A97" w:rsidDel="00CC163D" w:rsidRDefault="001558DC" w:rsidP="001558DC">
      <w:pPr>
        <w:jc w:val="center"/>
        <w:rPr>
          <w:del w:id="33" w:author="ADMIN" w:date="2012-05-28T14:24:00Z"/>
          <w:sz w:val="28"/>
          <w:szCs w:val="28"/>
          <w:rPrChange w:id="34" w:author="ADMIN" w:date="2012-05-28T15:17:00Z">
            <w:rPr>
              <w:del w:id="35" w:author="ADMIN" w:date="2012-05-28T14:24:00Z"/>
            </w:rPr>
          </w:rPrChange>
        </w:rPr>
      </w:pPr>
      <w:del w:id="36" w:author="ADMIN" w:date="2012-05-28T14:24:00Z">
        <w:r w:rsidRPr="00271A97" w:rsidDel="00CC163D">
          <w:rPr>
            <w:sz w:val="28"/>
            <w:szCs w:val="28"/>
            <w:rPrChange w:id="37" w:author="ADMIN" w:date="2012-05-28T15:17:00Z">
              <w:rPr/>
            </w:rPrChange>
          </w:rPr>
          <w:delText>Неаттесто-ванные</w:delText>
        </w:r>
      </w:del>
    </w:p>
    <w:p w:rsidR="001558DC" w:rsidRPr="00271A97" w:rsidDel="00CC163D" w:rsidRDefault="001558DC" w:rsidP="001558DC">
      <w:pPr>
        <w:jc w:val="center"/>
        <w:rPr>
          <w:del w:id="38" w:author="ADMIN" w:date="2012-05-28T14:24:00Z"/>
          <w:sz w:val="28"/>
          <w:szCs w:val="28"/>
          <w:rPrChange w:id="39" w:author="ADMIN" w:date="2012-05-28T15:17:00Z">
            <w:rPr>
              <w:del w:id="40" w:author="ADMIN" w:date="2012-05-28T14:24:00Z"/>
            </w:rPr>
          </w:rPrChange>
        </w:rPr>
      </w:pPr>
      <w:del w:id="41" w:author="ADMIN" w:date="2012-05-28T14:24:00Z">
        <w:r w:rsidRPr="00271A97" w:rsidDel="00CC163D">
          <w:rPr>
            <w:sz w:val="28"/>
            <w:szCs w:val="28"/>
            <w:rPrChange w:id="42" w:author="ADMIN" w:date="2012-05-28T15:17:00Z">
              <w:rPr/>
            </w:rPrChange>
          </w:rPr>
          <w:delText>Неуспева-ющие</w:delText>
        </w:r>
      </w:del>
    </w:p>
    <w:p w:rsidR="001558DC" w:rsidRPr="00271A97" w:rsidDel="00CC163D" w:rsidRDefault="001558DC" w:rsidP="001558DC">
      <w:pPr>
        <w:jc w:val="center"/>
        <w:rPr>
          <w:del w:id="43" w:author="ADMIN" w:date="2012-05-28T14:24:00Z"/>
          <w:sz w:val="28"/>
          <w:szCs w:val="28"/>
          <w:rPrChange w:id="44" w:author="ADMIN" w:date="2012-05-28T15:17:00Z">
            <w:rPr>
              <w:del w:id="45" w:author="ADMIN" w:date="2012-05-28T14:24:00Z"/>
            </w:rPr>
          </w:rPrChange>
        </w:rPr>
      </w:pPr>
      <w:del w:id="46" w:author="ADMIN" w:date="2012-05-28T14:24:00Z">
        <w:r w:rsidRPr="00271A97" w:rsidDel="00CC163D">
          <w:rPr>
            <w:sz w:val="28"/>
            <w:szCs w:val="28"/>
            <w:rPrChange w:id="47" w:author="ADMIN" w:date="2012-05-28T15:17:00Z">
              <w:rPr/>
            </w:rPrChange>
          </w:rPr>
          <w:delText>%</w:delText>
        </w:r>
      </w:del>
    </w:p>
    <w:p w:rsidR="001558DC" w:rsidRPr="00271A97" w:rsidDel="00CC163D" w:rsidRDefault="001558DC" w:rsidP="001558DC">
      <w:pPr>
        <w:jc w:val="center"/>
        <w:rPr>
          <w:del w:id="48" w:author="ADMIN" w:date="2012-05-28T14:24:00Z"/>
          <w:sz w:val="28"/>
          <w:szCs w:val="28"/>
          <w:rPrChange w:id="49" w:author="ADMIN" w:date="2012-05-28T15:17:00Z">
            <w:rPr>
              <w:del w:id="50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51" w:author="ADMIN" w:date="2012-05-28T14:24:00Z"/>
          <w:sz w:val="28"/>
          <w:szCs w:val="28"/>
          <w:rPrChange w:id="52" w:author="ADMIN" w:date="2012-05-28T15:17:00Z">
            <w:rPr>
              <w:del w:id="53" w:author="ADMIN" w:date="2012-05-28T14:24:00Z"/>
            </w:rPr>
          </w:rPrChange>
        </w:rPr>
      </w:pPr>
      <w:del w:id="54" w:author="ADMIN" w:date="2012-05-28T14:24:00Z">
        <w:r w:rsidRPr="00271A97" w:rsidDel="00CC163D">
          <w:rPr>
            <w:sz w:val="28"/>
            <w:szCs w:val="28"/>
            <w:rPrChange w:id="55" w:author="ADMIN" w:date="2012-05-28T15:17:00Z">
              <w:rPr/>
            </w:rPrChange>
          </w:rPr>
          <w:delText>качества</w:delText>
        </w:r>
      </w:del>
    </w:p>
    <w:p w:rsidR="001558DC" w:rsidRPr="00271A97" w:rsidDel="00CC163D" w:rsidRDefault="001558DC" w:rsidP="001558DC">
      <w:pPr>
        <w:jc w:val="center"/>
        <w:rPr>
          <w:del w:id="56" w:author="ADMIN" w:date="2012-05-28T14:24:00Z"/>
          <w:sz w:val="28"/>
          <w:szCs w:val="28"/>
          <w:rPrChange w:id="57" w:author="ADMIN" w:date="2012-05-28T15:17:00Z">
            <w:rPr>
              <w:del w:id="58" w:author="ADMIN" w:date="2012-05-28T14:24:00Z"/>
            </w:rPr>
          </w:rPrChange>
        </w:rPr>
      </w:pPr>
      <w:del w:id="59" w:author="ADMIN" w:date="2012-05-28T14:24:00Z">
        <w:r w:rsidRPr="00271A97" w:rsidDel="00CC163D">
          <w:rPr>
            <w:sz w:val="28"/>
            <w:szCs w:val="28"/>
            <w:rPrChange w:id="60" w:author="ADMIN" w:date="2012-05-28T15:17:00Z">
              <w:rPr/>
            </w:rPrChange>
          </w:rPr>
          <w:delText>%</w:delText>
        </w:r>
      </w:del>
    </w:p>
    <w:p w:rsidR="001558DC" w:rsidRPr="00271A97" w:rsidDel="00CC163D" w:rsidRDefault="001558DC" w:rsidP="001558DC">
      <w:pPr>
        <w:jc w:val="center"/>
        <w:rPr>
          <w:del w:id="61" w:author="ADMIN" w:date="2012-05-28T14:24:00Z"/>
          <w:sz w:val="28"/>
          <w:szCs w:val="28"/>
          <w:rPrChange w:id="62" w:author="ADMIN" w:date="2012-05-28T15:17:00Z">
            <w:rPr>
              <w:del w:id="63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64" w:author="ADMIN" w:date="2012-05-28T14:24:00Z"/>
          <w:sz w:val="28"/>
          <w:szCs w:val="28"/>
          <w:rPrChange w:id="65" w:author="ADMIN" w:date="2012-05-28T15:17:00Z">
            <w:rPr>
              <w:del w:id="66" w:author="ADMIN" w:date="2012-05-28T14:24:00Z"/>
            </w:rPr>
          </w:rPrChange>
        </w:rPr>
      </w:pPr>
      <w:del w:id="67" w:author="ADMIN" w:date="2012-05-28T14:24:00Z">
        <w:r w:rsidRPr="00271A97" w:rsidDel="00CC163D">
          <w:rPr>
            <w:sz w:val="28"/>
            <w:szCs w:val="28"/>
            <w:rPrChange w:id="68" w:author="ADMIN" w:date="2012-05-28T15:17:00Z">
              <w:rPr/>
            </w:rPrChange>
          </w:rPr>
          <w:delText>успеваемости</w:delText>
        </w:r>
      </w:del>
    </w:p>
    <w:p w:rsidR="001558DC" w:rsidRPr="00271A97" w:rsidDel="00CC163D" w:rsidRDefault="001558DC" w:rsidP="001558DC">
      <w:pPr>
        <w:jc w:val="center"/>
        <w:rPr>
          <w:del w:id="69" w:author="ADMIN" w:date="2012-05-28T14:24:00Z"/>
          <w:sz w:val="28"/>
          <w:szCs w:val="28"/>
          <w:rPrChange w:id="70" w:author="ADMIN" w:date="2012-05-28T15:17:00Z">
            <w:rPr>
              <w:del w:id="71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72" w:author="ADMIN" w:date="2012-05-28T14:24:00Z"/>
          <w:sz w:val="28"/>
          <w:szCs w:val="28"/>
          <w:rPrChange w:id="73" w:author="ADMIN" w:date="2012-05-28T15:17:00Z">
            <w:rPr>
              <w:del w:id="74" w:author="ADMIN" w:date="2012-05-28T14:24:00Z"/>
            </w:rPr>
          </w:rPrChange>
        </w:rPr>
      </w:pPr>
      <w:del w:id="75" w:author="ADMIN" w:date="2012-05-28T14:24:00Z">
        <w:r w:rsidRPr="00271A97" w:rsidDel="00CC163D">
          <w:rPr>
            <w:sz w:val="28"/>
            <w:szCs w:val="28"/>
            <w:rPrChange w:id="76" w:author="ADMIN" w:date="2012-05-28T15:17:00Z">
              <w:rPr/>
            </w:rPrChange>
          </w:rPr>
          <w:delText>2а</w:delText>
        </w:r>
      </w:del>
    </w:p>
    <w:p w:rsidR="001558DC" w:rsidRPr="00271A97" w:rsidDel="00CC163D" w:rsidRDefault="001558DC" w:rsidP="001558DC">
      <w:pPr>
        <w:jc w:val="center"/>
        <w:rPr>
          <w:del w:id="77" w:author="ADMIN" w:date="2012-05-28T14:24:00Z"/>
          <w:sz w:val="28"/>
          <w:szCs w:val="28"/>
          <w:rPrChange w:id="78" w:author="ADMIN" w:date="2012-05-28T15:17:00Z">
            <w:rPr>
              <w:del w:id="79" w:author="ADMIN" w:date="2012-05-28T14:24:00Z"/>
            </w:rPr>
          </w:rPrChange>
        </w:rPr>
      </w:pPr>
      <w:del w:id="80" w:author="ADMIN" w:date="2012-05-28T14:24:00Z">
        <w:r w:rsidRPr="00271A97" w:rsidDel="00CC163D">
          <w:rPr>
            <w:sz w:val="28"/>
            <w:szCs w:val="28"/>
            <w:rPrChange w:id="81" w:author="ADMIN" w:date="2012-05-28T15:17:00Z">
              <w:rPr/>
            </w:rPrChange>
          </w:rPr>
          <w:delText>27</w:delText>
        </w:r>
      </w:del>
    </w:p>
    <w:p w:rsidR="001558DC" w:rsidRPr="00271A97" w:rsidDel="00CC163D" w:rsidRDefault="001558DC" w:rsidP="001558DC">
      <w:pPr>
        <w:jc w:val="center"/>
        <w:rPr>
          <w:del w:id="82" w:author="ADMIN" w:date="2012-05-28T14:24:00Z"/>
          <w:sz w:val="28"/>
          <w:szCs w:val="28"/>
          <w:rPrChange w:id="83" w:author="ADMIN" w:date="2012-05-28T15:17:00Z">
            <w:rPr>
              <w:del w:id="84" w:author="ADMIN" w:date="2012-05-28T14:24:00Z"/>
            </w:rPr>
          </w:rPrChange>
        </w:rPr>
      </w:pPr>
      <w:del w:id="85" w:author="ADMIN" w:date="2012-05-28T14:24:00Z">
        <w:r w:rsidRPr="00271A97" w:rsidDel="00CC163D">
          <w:rPr>
            <w:sz w:val="28"/>
            <w:szCs w:val="28"/>
            <w:rPrChange w:id="86" w:author="ADMIN" w:date="2012-05-28T15:17:00Z">
              <w:rPr/>
            </w:rPrChange>
          </w:rPr>
          <w:delText>Джавадова И.Р.</w:delText>
        </w:r>
      </w:del>
    </w:p>
    <w:p w:rsidR="001558DC" w:rsidRPr="00271A97" w:rsidDel="00CC163D" w:rsidRDefault="001558DC" w:rsidP="001558DC">
      <w:pPr>
        <w:jc w:val="center"/>
        <w:rPr>
          <w:del w:id="87" w:author="ADMIN" w:date="2012-05-28T14:24:00Z"/>
          <w:sz w:val="28"/>
          <w:szCs w:val="28"/>
          <w:rPrChange w:id="88" w:author="ADMIN" w:date="2012-05-28T15:17:00Z">
            <w:rPr>
              <w:del w:id="89" w:author="ADMIN" w:date="2012-05-28T14:24:00Z"/>
            </w:rPr>
          </w:rPrChange>
        </w:rPr>
      </w:pPr>
      <w:del w:id="90" w:author="ADMIN" w:date="2012-05-28T14:24:00Z">
        <w:r w:rsidRPr="00271A97" w:rsidDel="00CC163D">
          <w:rPr>
            <w:sz w:val="28"/>
            <w:szCs w:val="28"/>
            <w:rPrChange w:id="91" w:author="ADMIN" w:date="2012-05-28T15:17:00Z">
              <w:rPr/>
            </w:rPrChange>
          </w:rPr>
          <w:delText>3</w:delText>
        </w:r>
      </w:del>
    </w:p>
    <w:p w:rsidR="001558DC" w:rsidRPr="00271A97" w:rsidDel="00CC163D" w:rsidRDefault="001558DC" w:rsidP="001558DC">
      <w:pPr>
        <w:jc w:val="center"/>
        <w:rPr>
          <w:del w:id="92" w:author="ADMIN" w:date="2012-05-28T14:24:00Z"/>
          <w:sz w:val="28"/>
          <w:szCs w:val="28"/>
          <w:rPrChange w:id="93" w:author="ADMIN" w:date="2012-05-28T15:17:00Z">
            <w:rPr>
              <w:del w:id="94" w:author="ADMIN" w:date="2012-05-28T14:24:00Z"/>
            </w:rPr>
          </w:rPrChange>
        </w:rPr>
      </w:pPr>
      <w:del w:id="95" w:author="ADMIN" w:date="2012-05-28T14:24:00Z">
        <w:r w:rsidRPr="00271A97" w:rsidDel="00CC163D">
          <w:rPr>
            <w:sz w:val="28"/>
            <w:szCs w:val="28"/>
            <w:rPrChange w:id="96" w:author="ADMIN" w:date="2012-05-28T15:17:00Z">
              <w:rPr/>
            </w:rPrChange>
          </w:rPr>
          <w:delText>15</w:delText>
        </w:r>
      </w:del>
    </w:p>
    <w:p w:rsidR="001558DC" w:rsidRPr="00271A97" w:rsidDel="00CC163D" w:rsidRDefault="001558DC" w:rsidP="001558DC">
      <w:pPr>
        <w:jc w:val="center"/>
        <w:rPr>
          <w:del w:id="97" w:author="ADMIN" w:date="2012-05-28T14:24:00Z"/>
          <w:sz w:val="28"/>
          <w:szCs w:val="28"/>
          <w:rPrChange w:id="98" w:author="ADMIN" w:date="2012-05-28T15:17:00Z">
            <w:rPr>
              <w:del w:id="99" w:author="ADMIN" w:date="2012-05-28T14:24:00Z"/>
            </w:rPr>
          </w:rPrChange>
        </w:rPr>
      </w:pPr>
      <w:del w:id="100" w:author="ADMIN" w:date="2012-05-28T14:24:00Z">
        <w:r w:rsidRPr="00271A97" w:rsidDel="00CC163D">
          <w:rPr>
            <w:sz w:val="28"/>
            <w:szCs w:val="28"/>
            <w:rPrChange w:id="101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02" w:author="ADMIN" w:date="2012-05-28T14:24:00Z"/>
          <w:sz w:val="28"/>
          <w:szCs w:val="28"/>
          <w:rPrChange w:id="103" w:author="ADMIN" w:date="2012-05-28T15:17:00Z">
            <w:rPr>
              <w:del w:id="104" w:author="ADMIN" w:date="2012-05-28T14:24:00Z"/>
            </w:rPr>
          </w:rPrChange>
        </w:rPr>
      </w:pPr>
      <w:del w:id="105" w:author="ADMIN" w:date="2012-05-28T14:24:00Z">
        <w:r w:rsidRPr="00271A97" w:rsidDel="00CC163D">
          <w:rPr>
            <w:sz w:val="28"/>
            <w:szCs w:val="28"/>
            <w:rPrChange w:id="106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07" w:author="ADMIN" w:date="2012-05-28T14:24:00Z"/>
          <w:sz w:val="28"/>
          <w:szCs w:val="28"/>
          <w:rPrChange w:id="108" w:author="ADMIN" w:date="2012-05-28T15:17:00Z">
            <w:rPr>
              <w:del w:id="109" w:author="ADMIN" w:date="2012-05-28T14:24:00Z"/>
            </w:rPr>
          </w:rPrChange>
        </w:rPr>
      </w:pPr>
      <w:del w:id="110" w:author="ADMIN" w:date="2012-05-28T14:24:00Z">
        <w:r w:rsidRPr="00271A97" w:rsidDel="00CC163D">
          <w:rPr>
            <w:sz w:val="28"/>
            <w:szCs w:val="28"/>
            <w:rPrChange w:id="111" w:author="ADMIN" w:date="2012-05-28T15:17:00Z">
              <w:rPr/>
            </w:rPrChange>
          </w:rPr>
          <w:delText>62</w:delText>
        </w:r>
      </w:del>
    </w:p>
    <w:p w:rsidR="001558DC" w:rsidRPr="00271A97" w:rsidDel="00CC163D" w:rsidRDefault="001558DC" w:rsidP="001558DC">
      <w:pPr>
        <w:jc w:val="center"/>
        <w:rPr>
          <w:del w:id="112" w:author="ADMIN" w:date="2012-05-28T14:24:00Z"/>
          <w:sz w:val="28"/>
          <w:szCs w:val="28"/>
          <w:rPrChange w:id="113" w:author="ADMIN" w:date="2012-05-28T15:17:00Z">
            <w:rPr>
              <w:del w:id="114" w:author="ADMIN" w:date="2012-05-28T14:24:00Z"/>
            </w:rPr>
          </w:rPrChange>
        </w:rPr>
      </w:pPr>
      <w:del w:id="115" w:author="ADMIN" w:date="2012-05-28T14:24:00Z">
        <w:r w:rsidRPr="00271A97" w:rsidDel="00CC163D">
          <w:rPr>
            <w:sz w:val="28"/>
            <w:szCs w:val="28"/>
            <w:rPrChange w:id="116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117" w:author="ADMIN" w:date="2012-05-28T14:24:00Z"/>
          <w:sz w:val="28"/>
          <w:szCs w:val="28"/>
          <w:rPrChange w:id="118" w:author="ADMIN" w:date="2012-05-28T15:17:00Z">
            <w:rPr>
              <w:del w:id="119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20" w:author="ADMIN" w:date="2012-05-28T14:24:00Z"/>
          <w:sz w:val="28"/>
          <w:szCs w:val="28"/>
          <w:rPrChange w:id="121" w:author="ADMIN" w:date="2012-05-28T15:17:00Z">
            <w:rPr>
              <w:del w:id="122" w:author="ADMIN" w:date="2012-05-28T14:24:00Z"/>
            </w:rPr>
          </w:rPrChange>
        </w:rPr>
      </w:pPr>
      <w:del w:id="123" w:author="ADMIN" w:date="2012-05-28T14:24:00Z">
        <w:r w:rsidRPr="00271A97" w:rsidDel="00CC163D">
          <w:rPr>
            <w:sz w:val="28"/>
            <w:szCs w:val="28"/>
            <w:rPrChange w:id="124" w:author="ADMIN" w:date="2012-05-28T15:17:00Z">
              <w:rPr/>
            </w:rPrChange>
          </w:rPr>
          <w:delText>2б</w:delText>
        </w:r>
      </w:del>
    </w:p>
    <w:p w:rsidR="001558DC" w:rsidRPr="00271A97" w:rsidDel="00CC163D" w:rsidRDefault="001558DC" w:rsidP="001558DC">
      <w:pPr>
        <w:jc w:val="center"/>
        <w:rPr>
          <w:del w:id="125" w:author="ADMIN" w:date="2012-05-28T14:24:00Z"/>
          <w:sz w:val="28"/>
          <w:szCs w:val="28"/>
          <w:rPrChange w:id="126" w:author="ADMIN" w:date="2012-05-28T15:17:00Z">
            <w:rPr>
              <w:del w:id="127" w:author="ADMIN" w:date="2012-05-28T14:24:00Z"/>
            </w:rPr>
          </w:rPrChange>
        </w:rPr>
      </w:pPr>
      <w:del w:id="128" w:author="ADMIN" w:date="2012-05-28T14:24:00Z">
        <w:r w:rsidRPr="00271A97" w:rsidDel="00CC163D">
          <w:rPr>
            <w:sz w:val="28"/>
            <w:szCs w:val="28"/>
            <w:rPrChange w:id="129" w:author="ADMIN" w:date="2012-05-28T15:17:00Z">
              <w:rPr/>
            </w:rPrChange>
          </w:rPr>
          <w:delText>28</w:delText>
        </w:r>
      </w:del>
    </w:p>
    <w:p w:rsidR="001558DC" w:rsidRPr="00271A97" w:rsidDel="00CC163D" w:rsidRDefault="001558DC" w:rsidP="001558DC">
      <w:pPr>
        <w:jc w:val="center"/>
        <w:rPr>
          <w:del w:id="130" w:author="ADMIN" w:date="2012-05-28T14:24:00Z"/>
          <w:sz w:val="28"/>
          <w:szCs w:val="28"/>
          <w:rPrChange w:id="131" w:author="ADMIN" w:date="2012-05-28T15:17:00Z">
            <w:rPr>
              <w:del w:id="132" w:author="ADMIN" w:date="2012-05-28T14:24:00Z"/>
            </w:rPr>
          </w:rPrChange>
        </w:rPr>
      </w:pPr>
      <w:del w:id="133" w:author="ADMIN" w:date="2012-05-28T14:24:00Z">
        <w:r w:rsidRPr="00271A97" w:rsidDel="00CC163D">
          <w:rPr>
            <w:sz w:val="28"/>
            <w:szCs w:val="28"/>
            <w:rPrChange w:id="134" w:author="ADMIN" w:date="2012-05-28T15:17:00Z">
              <w:rPr/>
            </w:rPrChange>
          </w:rPr>
          <w:delText>Моисеева Л.А.</w:delText>
        </w:r>
      </w:del>
    </w:p>
    <w:p w:rsidR="001558DC" w:rsidRPr="00271A97" w:rsidDel="00CC163D" w:rsidRDefault="001558DC" w:rsidP="001558DC">
      <w:pPr>
        <w:jc w:val="center"/>
        <w:rPr>
          <w:del w:id="135" w:author="ADMIN" w:date="2012-05-28T14:24:00Z"/>
          <w:sz w:val="28"/>
          <w:szCs w:val="28"/>
          <w:rPrChange w:id="136" w:author="ADMIN" w:date="2012-05-28T15:17:00Z">
            <w:rPr>
              <w:del w:id="137" w:author="ADMIN" w:date="2012-05-28T14:24:00Z"/>
            </w:rPr>
          </w:rPrChange>
        </w:rPr>
      </w:pPr>
      <w:del w:id="138" w:author="ADMIN" w:date="2012-05-28T14:24:00Z">
        <w:r w:rsidRPr="00271A97" w:rsidDel="00CC163D">
          <w:rPr>
            <w:sz w:val="28"/>
            <w:szCs w:val="28"/>
            <w:rPrChange w:id="139" w:author="ADMIN" w:date="2012-05-28T15:17:00Z">
              <w:rPr/>
            </w:rPrChange>
          </w:rPr>
          <w:delText>5</w:delText>
        </w:r>
      </w:del>
    </w:p>
    <w:p w:rsidR="001558DC" w:rsidRPr="00271A97" w:rsidDel="00CC163D" w:rsidRDefault="001558DC" w:rsidP="001558DC">
      <w:pPr>
        <w:jc w:val="center"/>
        <w:rPr>
          <w:del w:id="140" w:author="ADMIN" w:date="2012-05-28T14:24:00Z"/>
          <w:sz w:val="28"/>
          <w:szCs w:val="28"/>
          <w:rPrChange w:id="141" w:author="ADMIN" w:date="2012-05-28T15:17:00Z">
            <w:rPr>
              <w:del w:id="142" w:author="ADMIN" w:date="2012-05-28T14:24:00Z"/>
            </w:rPr>
          </w:rPrChange>
        </w:rPr>
      </w:pPr>
      <w:del w:id="143" w:author="ADMIN" w:date="2012-05-28T14:24:00Z">
        <w:r w:rsidRPr="00271A97" w:rsidDel="00CC163D">
          <w:rPr>
            <w:sz w:val="28"/>
            <w:szCs w:val="28"/>
            <w:rPrChange w:id="144" w:author="ADMIN" w:date="2012-05-28T15:17:00Z">
              <w:rPr/>
            </w:rPrChange>
          </w:rPr>
          <w:delText>9</w:delText>
        </w:r>
      </w:del>
    </w:p>
    <w:p w:rsidR="001558DC" w:rsidRPr="00271A97" w:rsidDel="00CC163D" w:rsidRDefault="001558DC" w:rsidP="001558DC">
      <w:pPr>
        <w:jc w:val="center"/>
        <w:rPr>
          <w:del w:id="145" w:author="ADMIN" w:date="2012-05-28T14:24:00Z"/>
          <w:sz w:val="28"/>
          <w:szCs w:val="28"/>
          <w:rPrChange w:id="146" w:author="ADMIN" w:date="2012-05-28T15:17:00Z">
            <w:rPr>
              <w:del w:id="147" w:author="ADMIN" w:date="2012-05-28T14:24:00Z"/>
            </w:rPr>
          </w:rPrChange>
        </w:rPr>
      </w:pPr>
      <w:del w:id="148" w:author="ADMIN" w:date="2012-05-28T14:24:00Z">
        <w:r w:rsidRPr="00271A97" w:rsidDel="00CC163D">
          <w:rPr>
            <w:sz w:val="28"/>
            <w:szCs w:val="28"/>
            <w:rPrChange w:id="149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50" w:author="ADMIN" w:date="2012-05-28T14:24:00Z"/>
          <w:sz w:val="28"/>
          <w:szCs w:val="28"/>
          <w:rPrChange w:id="151" w:author="ADMIN" w:date="2012-05-28T15:17:00Z">
            <w:rPr>
              <w:del w:id="152" w:author="ADMIN" w:date="2012-05-28T14:24:00Z"/>
            </w:rPr>
          </w:rPrChange>
        </w:rPr>
      </w:pPr>
      <w:del w:id="153" w:author="ADMIN" w:date="2012-05-28T14:24:00Z">
        <w:r w:rsidRPr="00271A97" w:rsidDel="00CC163D">
          <w:rPr>
            <w:sz w:val="28"/>
            <w:szCs w:val="28"/>
            <w:rPrChange w:id="154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55" w:author="ADMIN" w:date="2012-05-28T14:24:00Z"/>
          <w:sz w:val="28"/>
          <w:szCs w:val="28"/>
          <w:rPrChange w:id="156" w:author="ADMIN" w:date="2012-05-28T15:17:00Z">
            <w:rPr>
              <w:del w:id="157" w:author="ADMIN" w:date="2012-05-28T14:24:00Z"/>
            </w:rPr>
          </w:rPrChange>
        </w:rPr>
      </w:pPr>
      <w:del w:id="158" w:author="ADMIN" w:date="2012-05-28T14:24:00Z">
        <w:r w:rsidRPr="00271A97" w:rsidDel="00CC163D">
          <w:rPr>
            <w:sz w:val="28"/>
            <w:szCs w:val="28"/>
            <w:rPrChange w:id="159" w:author="ADMIN" w:date="2012-05-28T15:17:00Z">
              <w:rPr/>
            </w:rPrChange>
          </w:rPr>
          <w:delText>50</w:delText>
        </w:r>
      </w:del>
    </w:p>
    <w:p w:rsidR="001558DC" w:rsidRPr="00271A97" w:rsidDel="00CC163D" w:rsidRDefault="001558DC" w:rsidP="001558DC">
      <w:pPr>
        <w:jc w:val="center"/>
        <w:rPr>
          <w:del w:id="160" w:author="ADMIN" w:date="2012-05-28T14:24:00Z"/>
          <w:sz w:val="28"/>
          <w:szCs w:val="28"/>
          <w:rPrChange w:id="161" w:author="ADMIN" w:date="2012-05-28T15:17:00Z">
            <w:rPr>
              <w:del w:id="162" w:author="ADMIN" w:date="2012-05-28T14:24:00Z"/>
            </w:rPr>
          </w:rPrChange>
        </w:rPr>
      </w:pPr>
      <w:del w:id="163" w:author="ADMIN" w:date="2012-05-28T14:24:00Z">
        <w:r w:rsidRPr="00271A97" w:rsidDel="00CC163D">
          <w:rPr>
            <w:sz w:val="28"/>
            <w:szCs w:val="28"/>
            <w:rPrChange w:id="164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165" w:author="ADMIN" w:date="2012-05-28T14:24:00Z"/>
          <w:sz w:val="28"/>
          <w:szCs w:val="28"/>
          <w:rPrChange w:id="166" w:author="ADMIN" w:date="2012-05-28T15:17:00Z">
            <w:rPr>
              <w:del w:id="167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68" w:author="ADMIN" w:date="2012-05-28T14:24:00Z"/>
          <w:sz w:val="28"/>
          <w:szCs w:val="28"/>
          <w:rPrChange w:id="169" w:author="ADMIN" w:date="2012-05-28T15:17:00Z">
            <w:rPr>
              <w:del w:id="170" w:author="ADMIN" w:date="2012-05-28T14:24:00Z"/>
            </w:rPr>
          </w:rPrChange>
        </w:rPr>
      </w:pPr>
      <w:del w:id="171" w:author="ADMIN" w:date="2012-05-28T14:24:00Z">
        <w:r w:rsidRPr="00271A97" w:rsidDel="00CC163D">
          <w:rPr>
            <w:sz w:val="28"/>
            <w:szCs w:val="28"/>
            <w:rPrChange w:id="172" w:author="ADMIN" w:date="2012-05-28T15:17:00Z">
              <w:rPr/>
            </w:rPrChange>
          </w:rPr>
          <w:delText>2в</w:delText>
        </w:r>
      </w:del>
    </w:p>
    <w:p w:rsidR="001558DC" w:rsidRPr="00271A97" w:rsidDel="00CC163D" w:rsidRDefault="001558DC" w:rsidP="001558DC">
      <w:pPr>
        <w:jc w:val="center"/>
        <w:rPr>
          <w:del w:id="173" w:author="ADMIN" w:date="2012-05-28T14:24:00Z"/>
          <w:sz w:val="28"/>
          <w:szCs w:val="28"/>
          <w:rPrChange w:id="174" w:author="ADMIN" w:date="2012-05-28T15:17:00Z">
            <w:rPr>
              <w:del w:id="175" w:author="ADMIN" w:date="2012-05-28T14:24:00Z"/>
            </w:rPr>
          </w:rPrChange>
        </w:rPr>
      </w:pPr>
      <w:del w:id="176" w:author="ADMIN" w:date="2012-05-28T14:24:00Z">
        <w:r w:rsidRPr="00271A97" w:rsidDel="00CC163D">
          <w:rPr>
            <w:sz w:val="28"/>
            <w:szCs w:val="28"/>
            <w:rPrChange w:id="177" w:author="ADMIN" w:date="2012-05-28T15:17:00Z">
              <w:rPr/>
            </w:rPrChange>
          </w:rPr>
          <w:delText>29</w:delText>
        </w:r>
      </w:del>
    </w:p>
    <w:p w:rsidR="001558DC" w:rsidRPr="00271A97" w:rsidDel="00CC163D" w:rsidRDefault="001558DC" w:rsidP="001558DC">
      <w:pPr>
        <w:jc w:val="center"/>
        <w:rPr>
          <w:del w:id="178" w:author="ADMIN" w:date="2012-05-28T14:24:00Z"/>
          <w:sz w:val="28"/>
          <w:szCs w:val="28"/>
          <w:rPrChange w:id="179" w:author="ADMIN" w:date="2012-05-28T15:17:00Z">
            <w:rPr>
              <w:del w:id="180" w:author="ADMIN" w:date="2012-05-28T14:24:00Z"/>
            </w:rPr>
          </w:rPrChange>
        </w:rPr>
      </w:pPr>
      <w:del w:id="181" w:author="ADMIN" w:date="2012-05-28T14:24:00Z">
        <w:r w:rsidRPr="00271A97" w:rsidDel="00CC163D">
          <w:rPr>
            <w:sz w:val="28"/>
            <w:szCs w:val="28"/>
            <w:rPrChange w:id="182" w:author="ADMIN" w:date="2012-05-28T15:17:00Z">
              <w:rPr/>
            </w:rPrChange>
          </w:rPr>
          <w:delText>Рябухина Т.И.</w:delText>
        </w:r>
      </w:del>
    </w:p>
    <w:p w:rsidR="001558DC" w:rsidRPr="00271A97" w:rsidDel="00CC163D" w:rsidRDefault="001558DC" w:rsidP="001558DC">
      <w:pPr>
        <w:jc w:val="center"/>
        <w:rPr>
          <w:del w:id="183" w:author="ADMIN" w:date="2012-05-28T14:24:00Z"/>
          <w:sz w:val="28"/>
          <w:szCs w:val="28"/>
          <w:rPrChange w:id="184" w:author="ADMIN" w:date="2012-05-28T15:17:00Z">
            <w:rPr>
              <w:del w:id="185" w:author="ADMIN" w:date="2012-05-28T14:24:00Z"/>
            </w:rPr>
          </w:rPrChange>
        </w:rPr>
      </w:pPr>
      <w:del w:id="186" w:author="ADMIN" w:date="2012-05-28T14:24:00Z">
        <w:r w:rsidRPr="00271A97" w:rsidDel="00CC163D">
          <w:rPr>
            <w:sz w:val="28"/>
            <w:szCs w:val="28"/>
            <w:rPrChange w:id="187" w:author="ADMIN" w:date="2012-05-28T15:17:00Z">
              <w:rPr/>
            </w:rPrChange>
          </w:rPr>
          <w:delText>4</w:delText>
        </w:r>
      </w:del>
    </w:p>
    <w:p w:rsidR="001558DC" w:rsidRPr="00271A97" w:rsidDel="00CC163D" w:rsidRDefault="001558DC" w:rsidP="001558DC">
      <w:pPr>
        <w:jc w:val="center"/>
        <w:rPr>
          <w:del w:id="188" w:author="ADMIN" w:date="2012-05-28T14:24:00Z"/>
          <w:sz w:val="28"/>
          <w:szCs w:val="28"/>
          <w:rPrChange w:id="189" w:author="ADMIN" w:date="2012-05-28T15:17:00Z">
            <w:rPr>
              <w:del w:id="190" w:author="ADMIN" w:date="2012-05-28T14:24:00Z"/>
            </w:rPr>
          </w:rPrChange>
        </w:rPr>
      </w:pPr>
      <w:del w:id="191" w:author="ADMIN" w:date="2012-05-28T14:24:00Z">
        <w:r w:rsidRPr="00271A97" w:rsidDel="00CC163D">
          <w:rPr>
            <w:sz w:val="28"/>
            <w:szCs w:val="28"/>
            <w:rPrChange w:id="192" w:author="ADMIN" w:date="2012-05-28T15:17:00Z">
              <w:rPr/>
            </w:rPrChange>
          </w:rPr>
          <w:delText>12</w:delText>
        </w:r>
      </w:del>
    </w:p>
    <w:p w:rsidR="001558DC" w:rsidRPr="00271A97" w:rsidDel="00CC163D" w:rsidRDefault="001558DC" w:rsidP="001558DC">
      <w:pPr>
        <w:jc w:val="center"/>
        <w:rPr>
          <w:del w:id="193" w:author="ADMIN" w:date="2012-05-28T14:24:00Z"/>
          <w:sz w:val="28"/>
          <w:szCs w:val="28"/>
          <w:rPrChange w:id="194" w:author="ADMIN" w:date="2012-05-28T15:17:00Z">
            <w:rPr>
              <w:del w:id="195" w:author="ADMIN" w:date="2012-05-28T14:24:00Z"/>
            </w:rPr>
          </w:rPrChange>
        </w:rPr>
      </w:pPr>
      <w:del w:id="196" w:author="ADMIN" w:date="2012-05-28T14:24:00Z">
        <w:r w:rsidRPr="00271A97" w:rsidDel="00CC163D">
          <w:rPr>
            <w:sz w:val="28"/>
            <w:szCs w:val="28"/>
            <w:rPrChange w:id="197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98" w:author="ADMIN" w:date="2012-05-28T14:24:00Z"/>
          <w:sz w:val="28"/>
          <w:szCs w:val="28"/>
          <w:rPrChange w:id="199" w:author="ADMIN" w:date="2012-05-28T15:17:00Z">
            <w:rPr>
              <w:del w:id="200" w:author="ADMIN" w:date="2012-05-28T14:24:00Z"/>
            </w:rPr>
          </w:rPrChange>
        </w:rPr>
      </w:pPr>
      <w:del w:id="201" w:author="ADMIN" w:date="2012-05-28T14:24:00Z">
        <w:r w:rsidRPr="00271A97" w:rsidDel="00CC163D">
          <w:rPr>
            <w:sz w:val="28"/>
            <w:szCs w:val="28"/>
            <w:rPrChange w:id="202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203" w:author="ADMIN" w:date="2012-05-28T14:24:00Z"/>
          <w:sz w:val="28"/>
          <w:szCs w:val="28"/>
          <w:rPrChange w:id="204" w:author="ADMIN" w:date="2012-05-28T15:17:00Z">
            <w:rPr>
              <w:del w:id="205" w:author="ADMIN" w:date="2012-05-28T14:24:00Z"/>
            </w:rPr>
          </w:rPrChange>
        </w:rPr>
      </w:pPr>
      <w:del w:id="206" w:author="ADMIN" w:date="2012-05-28T14:24:00Z">
        <w:r w:rsidRPr="00271A97" w:rsidDel="00CC163D">
          <w:rPr>
            <w:sz w:val="28"/>
            <w:szCs w:val="28"/>
            <w:rPrChange w:id="207" w:author="ADMIN" w:date="2012-05-28T15:17:00Z">
              <w:rPr/>
            </w:rPrChange>
          </w:rPr>
          <w:delText>53,3</w:delText>
        </w:r>
      </w:del>
    </w:p>
    <w:p w:rsidR="001558DC" w:rsidRPr="00271A97" w:rsidDel="00CC163D" w:rsidRDefault="001558DC" w:rsidP="001558DC">
      <w:pPr>
        <w:jc w:val="center"/>
        <w:rPr>
          <w:del w:id="208" w:author="ADMIN" w:date="2012-05-28T14:24:00Z"/>
          <w:sz w:val="28"/>
          <w:szCs w:val="28"/>
          <w:rPrChange w:id="209" w:author="ADMIN" w:date="2012-05-28T15:17:00Z">
            <w:rPr>
              <w:del w:id="210" w:author="ADMIN" w:date="2012-05-28T14:24:00Z"/>
            </w:rPr>
          </w:rPrChange>
        </w:rPr>
      </w:pPr>
      <w:del w:id="211" w:author="ADMIN" w:date="2012-05-28T14:24:00Z">
        <w:r w:rsidRPr="00271A97" w:rsidDel="00CC163D">
          <w:rPr>
            <w:sz w:val="28"/>
            <w:szCs w:val="28"/>
            <w:rPrChange w:id="212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213" w:author="ADMIN" w:date="2012-05-28T14:24:00Z"/>
          <w:sz w:val="28"/>
          <w:szCs w:val="28"/>
          <w:rPrChange w:id="214" w:author="ADMIN" w:date="2012-05-28T15:17:00Z">
            <w:rPr>
              <w:del w:id="215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216" w:author="ADMIN" w:date="2012-05-28T14:24:00Z"/>
          <w:sz w:val="28"/>
          <w:szCs w:val="28"/>
          <w:rPrChange w:id="217" w:author="ADMIN" w:date="2012-05-28T15:17:00Z">
            <w:rPr>
              <w:del w:id="218" w:author="ADMIN" w:date="2012-05-28T14:24:00Z"/>
            </w:rPr>
          </w:rPrChange>
        </w:rPr>
      </w:pPr>
      <w:del w:id="219" w:author="ADMIN" w:date="2012-05-28T14:24:00Z">
        <w:r w:rsidRPr="00271A97" w:rsidDel="00CC163D">
          <w:rPr>
            <w:sz w:val="28"/>
            <w:szCs w:val="28"/>
            <w:rPrChange w:id="220" w:author="ADMIN" w:date="2012-05-28T15:17:00Z">
              <w:rPr/>
            </w:rPrChange>
          </w:rPr>
          <w:delText>3а</w:delText>
        </w:r>
      </w:del>
    </w:p>
    <w:p w:rsidR="001558DC" w:rsidRPr="00271A97" w:rsidDel="00CC163D" w:rsidRDefault="001558DC" w:rsidP="001558DC">
      <w:pPr>
        <w:jc w:val="center"/>
        <w:rPr>
          <w:del w:id="221" w:author="ADMIN" w:date="2012-05-28T14:24:00Z"/>
          <w:sz w:val="28"/>
          <w:szCs w:val="28"/>
          <w:rPrChange w:id="222" w:author="ADMIN" w:date="2012-05-28T15:17:00Z">
            <w:rPr>
              <w:del w:id="223" w:author="ADMIN" w:date="2012-05-28T14:24:00Z"/>
            </w:rPr>
          </w:rPrChange>
        </w:rPr>
      </w:pPr>
      <w:del w:id="224" w:author="ADMIN" w:date="2012-05-28T14:24:00Z">
        <w:r w:rsidRPr="00271A97" w:rsidDel="00CC163D">
          <w:rPr>
            <w:sz w:val="28"/>
            <w:szCs w:val="28"/>
            <w:rPrChange w:id="225" w:author="ADMIN" w:date="2012-05-28T15:17:00Z">
              <w:rPr/>
            </w:rPrChange>
          </w:rPr>
          <w:delText>26</w:delText>
        </w:r>
      </w:del>
    </w:p>
    <w:p w:rsidR="001558DC" w:rsidRPr="00271A97" w:rsidDel="00CC163D" w:rsidRDefault="001558DC" w:rsidP="001558DC">
      <w:pPr>
        <w:jc w:val="center"/>
        <w:rPr>
          <w:del w:id="226" w:author="ADMIN" w:date="2012-05-28T14:24:00Z"/>
          <w:sz w:val="28"/>
          <w:szCs w:val="28"/>
          <w:rPrChange w:id="227" w:author="ADMIN" w:date="2012-05-28T15:17:00Z">
            <w:rPr>
              <w:del w:id="228" w:author="ADMIN" w:date="2012-05-28T14:24:00Z"/>
            </w:rPr>
          </w:rPrChange>
        </w:rPr>
      </w:pPr>
      <w:del w:id="229" w:author="ADMIN" w:date="2012-05-28T14:24:00Z">
        <w:r w:rsidRPr="00271A97" w:rsidDel="00CC163D">
          <w:rPr>
            <w:sz w:val="28"/>
            <w:szCs w:val="28"/>
            <w:rPrChange w:id="230" w:author="ADMIN" w:date="2012-05-28T15:17:00Z">
              <w:rPr/>
            </w:rPrChange>
          </w:rPr>
          <w:delText>Попова Е.М.</w:delText>
        </w:r>
      </w:del>
    </w:p>
    <w:p w:rsidR="001558DC" w:rsidRPr="00271A97" w:rsidDel="00CC163D" w:rsidRDefault="001558DC" w:rsidP="001558DC">
      <w:pPr>
        <w:jc w:val="center"/>
        <w:rPr>
          <w:del w:id="231" w:author="ADMIN" w:date="2012-05-28T14:24:00Z"/>
          <w:sz w:val="28"/>
          <w:szCs w:val="28"/>
          <w:rPrChange w:id="232" w:author="ADMIN" w:date="2012-05-28T15:17:00Z">
            <w:rPr>
              <w:del w:id="233" w:author="ADMIN" w:date="2012-05-28T14:24:00Z"/>
            </w:rPr>
          </w:rPrChange>
        </w:rPr>
      </w:pPr>
      <w:del w:id="234" w:author="ADMIN" w:date="2012-05-28T14:24:00Z">
        <w:r w:rsidRPr="00271A97" w:rsidDel="00CC163D">
          <w:rPr>
            <w:sz w:val="28"/>
            <w:szCs w:val="28"/>
            <w:rPrChange w:id="235" w:author="ADMIN" w:date="2012-05-28T15:17:00Z">
              <w:rPr/>
            </w:rPrChange>
          </w:rPr>
          <w:delText>3</w:delText>
        </w:r>
      </w:del>
    </w:p>
    <w:p w:rsidR="001558DC" w:rsidRPr="00271A97" w:rsidDel="00CC163D" w:rsidRDefault="001558DC" w:rsidP="001558DC">
      <w:pPr>
        <w:jc w:val="center"/>
        <w:rPr>
          <w:del w:id="236" w:author="ADMIN" w:date="2012-05-28T14:24:00Z"/>
          <w:sz w:val="28"/>
          <w:szCs w:val="28"/>
          <w:rPrChange w:id="237" w:author="ADMIN" w:date="2012-05-28T15:17:00Z">
            <w:rPr>
              <w:del w:id="238" w:author="ADMIN" w:date="2012-05-28T14:24:00Z"/>
            </w:rPr>
          </w:rPrChange>
        </w:rPr>
      </w:pPr>
      <w:del w:id="239" w:author="ADMIN" w:date="2012-05-28T14:24:00Z">
        <w:r w:rsidRPr="00271A97" w:rsidDel="00CC163D">
          <w:rPr>
            <w:sz w:val="28"/>
            <w:szCs w:val="28"/>
            <w:rPrChange w:id="240" w:author="ADMIN" w:date="2012-05-28T15:17:00Z">
              <w:rPr/>
            </w:rPrChange>
          </w:rPr>
          <w:delText>14</w:delText>
        </w:r>
      </w:del>
    </w:p>
    <w:p w:rsidR="001558DC" w:rsidRPr="00271A97" w:rsidDel="00CC163D" w:rsidRDefault="001558DC" w:rsidP="001558DC">
      <w:pPr>
        <w:jc w:val="center"/>
        <w:rPr>
          <w:del w:id="241" w:author="ADMIN" w:date="2012-05-28T14:24:00Z"/>
          <w:sz w:val="28"/>
          <w:szCs w:val="28"/>
          <w:rPrChange w:id="242" w:author="ADMIN" w:date="2012-05-28T15:17:00Z">
            <w:rPr>
              <w:del w:id="243" w:author="ADMIN" w:date="2012-05-28T14:24:00Z"/>
            </w:rPr>
          </w:rPrChange>
        </w:rPr>
      </w:pPr>
      <w:del w:id="244" w:author="ADMIN" w:date="2012-05-28T14:24:00Z">
        <w:r w:rsidRPr="00271A97" w:rsidDel="00CC163D">
          <w:rPr>
            <w:sz w:val="28"/>
            <w:szCs w:val="28"/>
            <w:rPrChange w:id="245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246" w:author="ADMIN" w:date="2012-05-28T14:24:00Z"/>
          <w:sz w:val="28"/>
          <w:szCs w:val="28"/>
          <w:rPrChange w:id="247" w:author="ADMIN" w:date="2012-05-28T15:17:00Z">
            <w:rPr>
              <w:del w:id="248" w:author="ADMIN" w:date="2012-05-28T14:24:00Z"/>
            </w:rPr>
          </w:rPrChange>
        </w:rPr>
      </w:pPr>
      <w:del w:id="249" w:author="ADMIN" w:date="2012-05-28T14:24:00Z">
        <w:r w:rsidRPr="00271A97" w:rsidDel="00CC163D">
          <w:rPr>
            <w:sz w:val="28"/>
            <w:szCs w:val="28"/>
            <w:rPrChange w:id="250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251" w:author="ADMIN" w:date="2012-05-28T14:24:00Z"/>
          <w:sz w:val="28"/>
          <w:szCs w:val="28"/>
          <w:rPrChange w:id="252" w:author="ADMIN" w:date="2012-05-28T15:17:00Z">
            <w:rPr>
              <w:del w:id="253" w:author="ADMIN" w:date="2012-05-28T14:24:00Z"/>
            </w:rPr>
          </w:rPrChange>
        </w:rPr>
      </w:pPr>
      <w:del w:id="254" w:author="ADMIN" w:date="2012-05-28T14:24:00Z">
        <w:r w:rsidRPr="00271A97" w:rsidDel="00CC163D">
          <w:rPr>
            <w:sz w:val="28"/>
            <w:szCs w:val="28"/>
            <w:rPrChange w:id="255" w:author="ADMIN" w:date="2012-05-28T15:17:00Z">
              <w:rPr/>
            </w:rPrChange>
          </w:rPr>
          <w:delText>65,3</w:delText>
        </w:r>
      </w:del>
    </w:p>
    <w:p w:rsidR="001558DC" w:rsidRPr="00271A97" w:rsidDel="00CC163D" w:rsidRDefault="001558DC" w:rsidP="001558DC">
      <w:pPr>
        <w:jc w:val="center"/>
        <w:rPr>
          <w:del w:id="256" w:author="ADMIN" w:date="2012-05-28T14:24:00Z"/>
          <w:sz w:val="28"/>
          <w:szCs w:val="28"/>
          <w:rPrChange w:id="257" w:author="ADMIN" w:date="2012-05-28T15:17:00Z">
            <w:rPr>
              <w:del w:id="258" w:author="ADMIN" w:date="2012-05-28T14:24:00Z"/>
            </w:rPr>
          </w:rPrChange>
        </w:rPr>
      </w:pPr>
      <w:del w:id="259" w:author="ADMIN" w:date="2012-05-28T14:24:00Z">
        <w:r w:rsidRPr="00271A97" w:rsidDel="00CC163D">
          <w:rPr>
            <w:sz w:val="28"/>
            <w:szCs w:val="28"/>
            <w:rPrChange w:id="260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261" w:author="ADMIN" w:date="2012-05-28T14:24:00Z"/>
          <w:sz w:val="28"/>
          <w:szCs w:val="28"/>
          <w:rPrChange w:id="262" w:author="ADMIN" w:date="2012-05-28T15:17:00Z">
            <w:rPr>
              <w:del w:id="263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264" w:author="ADMIN" w:date="2012-05-28T14:24:00Z"/>
          <w:sz w:val="28"/>
          <w:szCs w:val="28"/>
          <w:rPrChange w:id="265" w:author="ADMIN" w:date="2012-05-28T15:17:00Z">
            <w:rPr>
              <w:del w:id="266" w:author="ADMIN" w:date="2012-05-28T14:24:00Z"/>
            </w:rPr>
          </w:rPrChange>
        </w:rPr>
      </w:pPr>
      <w:del w:id="267" w:author="ADMIN" w:date="2012-05-28T14:24:00Z">
        <w:r w:rsidRPr="00271A97" w:rsidDel="00CC163D">
          <w:rPr>
            <w:sz w:val="28"/>
            <w:szCs w:val="28"/>
            <w:rPrChange w:id="268" w:author="ADMIN" w:date="2012-05-28T15:17:00Z">
              <w:rPr/>
            </w:rPrChange>
          </w:rPr>
          <w:delText>3б</w:delText>
        </w:r>
      </w:del>
    </w:p>
    <w:p w:rsidR="001558DC" w:rsidRPr="00271A97" w:rsidDel="00CC163D" w:rsidRDefault="001558DC" w:rsidP="001558DC">
      <w:pPr>
        <w:jc w:val="center"/>
        <w:rPr>
          <w:del w:id="269" w:author="ADMIN" w:date="2012-05-28T14:24:00Z"/>
          <w:sz w:val="28"/>
          <w:szCs w:val="28"/>
          <w:rPrChange w:id="270" w:author="ADMIN" w:date="2012-05-28T15:17:00Z">
            <w:rPr>
              <w:del w:id="271" w:author="ADMIN" w:date="2012-05-28T14:24:00Z"/>
            </w:rPr>
          </w:rPrChange>
        </w:rPr>
      </w:pPr>
      <w:del w:id="272" w:author="ADMIN" w:date="2012-05-28T14:24:00Z">
        <w:r w:rsidRPr="00271A97" w:rsidDel="00CC163D">
          <w:rPr>
            <w:sz w:val="28"/>
            <w:szCs w:val="28"/>
            <w:rPrChange w:id="273" w:author="ADMIN" w:date="2012-05-28T15:17:00Z">
              <w:rPr/>
            </w:rPrChange>
          </w:rPr>
          <w:delText>26</w:delText>
        </w:r>
      </w:del>
    </w:p>
    <w:p w:rsidR="001558DC" w:rsidRPr="00271A97" w:rsidDel="00CC163D" w:rsidRDefault="001558DC" w:rsidP="001558DC">
      <w:pPr>
        <w:jc w:val="center"/>
        <w:rPr>
          <w:del w:id="274" w:author="ADMIN" w:date="2012-05-28T14:24:00Z"/>
          <w:sz w:val="28"/>
          <w:szCs w:val="28"/>
          <w:rPrChange w:id="275" w:author="ADMIN" w:date="2012-05-28T15:17:00Z">
            <w:rPr>
              <w:del w:id="276" w:author="ADMIN" w:date="2012-05-28T14:24:00Z"/>
            </w:rPr>
          </w:rPrChange>
        </w:rPr>
      </w:pPr>
      <w:del w:id="277" w:author="ADMIN" w:date="2012-05-28T14:24:00Z">
        <w:r w:rsidRPr="00271A97" w:rsidDel="00CC163D">
          <w:rPr>
            <w:sz w:val="28"/>
            <w:szCs w:val="28"/>
            <w:rPrChange w:id="278" w:author="ADMIN" w:date="2012-05-28T15:17:00Z">
              <w:rPr/>
            </w:rPrChange>
          </w:rPr>
          <w:delText>Платонова И.С.</w:delText>
        </w:r>
      </w:del>
    </w:p>
    <w:p w:rsidR="001558DC" w:rsidRPr="00271A97" w:rsidDel="00CC163D" w:rsidRDefault="001558DC" w:rsidP="001558DC">
      <w:pPr>
        <w:jc w:val="center"/>
        <w:rPr>
          <w:del w:id="279" w:author="ADMIN" w:date="2012-05-28T14:24:00Z"/>
          <w:sz w:val="28"/>
          <w:szCs w:val="28"/>
          <w:rPrChange w:id="280" w:author="ADMIN" w:date="2012-05-28T15:17:00Z">
            <w:rPr>
              <w:del w:id="281" w:author="ADMIN" w:date="2012-05-28T14:24:00Z"/>
            </w:rPr>
          </w:rPrChange>
        </w:rPr>
      </w:pPr>
      <w:del w:id="282" w:author="ADMIN" w:date="2012-05-28T14:24:00Z">
        <w:r w:rsidRPr="00271A97" w:rsidDel="00CC163D">
          <w:rPr>
            <w:sz w:val="28"/>
            <w:szCs w:val="28"/>
            <w:rPrChange w:id="283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284" w:author="ADMIN" w:date="2012-05-28T14:24:00Z"/>
          <w:sz w:val="28"/>
          <w:szCs w:val="28"/>
          <w:rPrChange w:id="285" w:author="ADMIN" w:date="2012-05-28T15:17:00Z">
            <w:rPr>
              <w:del w:id="286" w:author="ADMIN" w:date="2012-05-28T14:24:00Z"/>
            </w:rPr>
          </w:rPrChange>
        </w:rPr>
      </w:pPr>
      <w:del w:id="287" w:author="ADMIN" w:date="2012-05-28T14:24:00Z">
        <w:r w:rsidRPr="00271A97" w:rsidDel="00CC163D">
          <w:rPr>
            <w:sz w:val="28"/>
            <w:szCs w:val="28"/>
            <w:rPrChange w:id="288" w:author="ADMIN" w:date="2012-05-28T15:17:00Z">
              <w:rPr/>
            </w:rPrChange>
          </w:rPr>
          <w:delText>13</w:delText>
        </w:r>
      </w:del>
    </w:p>
    <w:p w:rsidR="001558DC" w:rsidRPr="00271A97" w:rsidDel="00CC163D" w:rsidRDefault="001558DC" w:rsidP="001558DC">
      <w:pPr>
        <w:jc w:val="center"/>
        <w:rPr>
          <w:del w:id="289" w:author="ADMIN" w:date="2012-05-28T14:24:00Z"/>
          <w:sz w:val="28"/>
          <w:szCs w:val="28"/>
          <w:rPrChange w:id="290" w:author="ADMIN" w:date="2012-05-28T15:17:00Z">
            <w:rPr>
              <w:del w:id="291" w:author="ADMIN" w:date="2012-05-28T14:24:00Z"/>
            </w:rPr>
          </w:rPrChange>
        </w:rPr>
      </w:pPr>
      <w:del w:id="292" w:author="ADMIN" w:date="2012-05-28T14:24:00Z">
        <w:r w:rsidRPr="00271A97" w:rsidDel="00CC163D">
          <w:rPr>
            <w:sz w:val="28"/>
            <w:szCs w:val="28"/>
            <w:rPrChange w:id="293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294" w:author="ADMIN" w:date="2012-05-28T14:24:00Z"/>
          <w:sz w:val="28"/>
          <w:szCs w:val="28"/>
          <w:rPrChange w:id="295" w:author="ADMIN" w:date="2012-05-28T15:17:00Z">
            <w:rPr>
              <w:del w:id="296" w:author="ADMIN" w:date="2012-05-28T14:24:00Z"/>
            </w:rPr>
          </w:rPrChange>
        </w:rPr>
      </w:pPr>
      <w:del w:id="297" w:author="ADMIN" w:date="2012-05-28T14:24:00Z">
        <w:r w:rsidRPr="00271A97" w:rsidDel="00CC163D">
          <w:rPr>
            <w:sz w:val="28"/>
            <w:szCs w:val="28"/>
            <w:rPrChange w:id="298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299" w:author="ADMIN" w:date="2012-05-28T14:24:00Z"/>
          <w:sz w:val="28"/>
          <w:szCs w:val="28"/>
          <w:rPrChange w:id="300" w:author="ADMIN" w:date="2012-05-28T15:17:00Z">
            <w:rPr>
              <w:del w:id="301" w:author="ADMIN" w:date="2012-05-28T14:24:00Z"/>
            </w:rPr>
          </w:rPrChange>
        </w:rPr>
      </w:pPr>
      <w:del w:id="302" w:author="ADMIN" w:date="2012-05-28T14:24:00Z">
        <w:r w:rsidRPr="00271A97" w:rsidDel="00CC163D">
          <w:rPr>
            <w:sz w:val="28"/>
            <w:szCs w:val="28"/>
            <w:rPrChange w:id="303" w:author="ADMIN" w:date="2012-05-28T15:17:00Z">
              <w:rPr/>
            </w:rPrChange>
          </w:rPr>
          <w:delText>53,8</w:delText>
        </w:r>
      </w:del>
    </w:p>
    <w:p w:rsidR="001558DC" w:rsidRPr="00271A97" w:rsidDel="00CC163D" w:rsidRDefault="001558DC" w:rsidP="001558DC">
      <w:pPr>
        <w:jc w:val="center"/>
        <w:rPr>
          <w:del w:id="304" w:author="ADMIN" w:date="2012-05-28T14:24:00Z"/>
          <w:sz w:val="28"/>
          <w:szCs w:val="28"/>
          <w:rPrChange w:id="305" w:author="ADMIN" w:date="2012-05-28T15:17:00Z">
            <w:rPr>
              <w:del w:id="306" w:author="ADMIN" w:date="2012-05-28T14:24:00Z"/>
            </w:rPr>
          </w:rPrChange>
        </w:rPr>
      </w:pPr>
      <w:del w:id="307" w:author="ADMIN" w:date="2012-05-28T14:24:00Z">
        <w:r w:rsidRPr="00271A97" w:rsidDel="00CC163D">
          <w:rPr>
            <w:sz w:val="28"/>
            <w:szCs w:val="28"/>
            <w:rPrChange w:id="308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309" w:author="ADMIN" w:date="2012-05-28T14:24:00Z"/>
          <w:sz w:val="28"/>
          <w:szCs w:val="28"/>
          <w:rPrChange w:id="310" w:author="ADMIN" w:date="2012-05-28T15:17:00Z">
            <w:rPr>
              <w:del w:id="311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312" w:author="ADMIN" w:date="2012-05-28T14:24:00Z"/>
          <w:sz w:val="28"/>
          <w:szCs w:val="28"/>
          <w:rPrChange w:id="313" w:author="ADMIN" w:date="2012-05-28T15:17:00Z">
            <w:rPr>
              <w:del w:id="314" w:author="ADMIN" w:date="2012-05-28T14:24:00Z"/>
            </w:rPr>
          </w:rPrChange>
        </w:rPr>
      </w:pPr>
      <w:del w:id="315" w:author="ADMIN" w:date="2012-05-28T14:24:00Z">
        <w:r w:rsidRPr="00271A97" w:rsidDel="00CC163D">
          <w:rPr>
            <w:sz w:val="28"/>
            <w:szCs w:val="28"/>
            <w:rPrChange w:id="316" w:author="ADMIN" w:date="2012-05-28T15:17:00Z">
              <w:rPr/>
            </w:rPrChange>
          </w:rPr>
          <w:delText>3в</w:delText>
        </w:r>
      </w:del>
    </w:p>
    <w:p w:rsidR="001558DC" w:rsidRPr="00271A97" w:rsidDel="00CC163D" w:rsidRDefault="001558DC" w:rsidP="001558DC">
      <w:pPr>
        <w:jc w:val="center"/>
        <w:rPr>
          <w:del w:id="317" w:author="ADMIN" w:date="2012-05-28T14:24:00Z"/>
          <w:sz w:val="28"/>
          <w:szCs w:val="28"/>
          <w:rPrChange w:id="318" w:author="ADMIN" w:date="2012-05-28T15:17:00Z">
            <w:rPr>
              <w:del w:id="319" w:author="ADMIN" w:date="2012-05-28T14:24:00Z"/>
            </w:rPr>
          </w:rPrChange>
        </w:rPr>
      </w:pPr>
      <w:del w:id="320" w:author="ADMIN" w:date="2012-05-28T14:24:00Z">
        <w:r w:rsidRPr="00271A97" w:rsidDel="00CC163D">
          <w:rPr>
            <w:sz w:val="28"/>
            <w:szCs w:val="28"/>
            <w:rPrChange w:id="321" w:author="ADMIN" w:date="2012-05-28T15:17:00Z">
              <w:rPr/>
            </w:rPrChange>
          </w:rPr>
          <w:delText>17</w:delText>
        </w:r>
      </w:del>
    </w:p>
    <w:p w:rsidR="001558DC" w:rsidRPr="00271A97" w:rsidDel="00CC163D" w:rsidRDefault="001558DC" w:rsidP="001558DC">
      <w:pPr>
        <w:jc w:val="center"/>
        <w:rPr>
          <w:del w:id="322" w:author="ADMIN" w:date="2012-05-28T14:24:00Z"/>
          <w:sz w:val="28"/>
          <w:szCs w:val="28"/>
          <w:rPrChange w:id="323" w:author="ADMIN" w:date="2012-05-28T15:17:00Z">
            <w:rPr>
              <w:del w:id="324" w:author="ADMIN" w:date="2012-05-28T14:24:00Z"/>
            </w:rPr>
          </w:rPrChange>
        </w:rPr>
      </w:pPr>
      <w:del w:id="325" w:author="ADMIN" w:date="2012-05-28T14:24:00Z">
        <w:r w:rsidRPr="00271A97" w:rsidDel="00CC163D">
          <w:rPr>
            <w:sz w:val="28"/>
            <w:szCs w:val="28"/>
            <w:rPrChange w:id="326" w:author="ADMIN" w:date="2012-05-28T15:17:00Z">
              <w:rPr/>
            </w:rPrChange>
          </w:rPr>
          <w:delText>Липухина Н.Н.</w:delText>
        </w:r>
      </w:del>
    </w:p>
    <w:p w:rsidR="001558DC" w:rsidRPr="00271A97" w:rsidDel="00CC163D" w:rsidRDefault="001558DC" w:rsidP="001558DC">
      <w:pPr>
        <w:jc w:val="center"/>
        <w:rPr>
          <w:del w:id="327" w:author="ADMIN" w:date="2012-05-28T14:24:00Z"/>
          <w:sz w:val="28"/>
          <w:szCs w:val="28"/>
          <w:rPrChange w:id="328" w:author="ADMIN" w:date="2012-05-28T15:17:00Z">
            <w:rPr>
              <w:del w:id="329" w:author="ADMIN" w:date="2012-05-28T14:24:00Z"/>
            </w:rPr>
          </w:rPrChange>
        </w:rPr>
      </w:pPr>
      <w:del w:id="330" w:author="ADMIN" w:date="2012-05-28T14:24:00Z">
        <w:r w:rsidRPr="00271A97" w:rsidDel="00CC163D">
          <w:rPr>
            <w:sz w:val="28"/>
            <w:szCs w:val="28"/>
            <w:rPrChange w:id="331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332" w:author="ADMIN" w:date="2012-05-28T14:24:00Z"/>
          <w:sz w:val="28"/>
          <w:szCs w:val="28"/>
          <w:rPrChange w:id="333" w:author="ADMIN" w:date="2012-05-28T15:17:00Z">
            <w:rPr>
              <w:del w:id="334" w:author="ADMIN" w:date="2012-05-28T14:24:00Z"/>
            </w:rPr>
          </w:rPrChange>
        </w:rPr>
      </w:pPr>
      <w:del w:id="335" w:author="ADMIN" w:date="2012-05-28T14:24:00Z">
        <w:r w:rsidRPr="00271A97" w:rsidDel="00CC163D">
          <w:rPr>
            <w:sz w:val="28"/>
            <w:szCs w:val="28"/>
            <w:rPrChange w:id="336" w:author="ADMIN" w:date="2012-05-28T15:17:00Z">
              <w:rPr/>
            </w:rPrChange>
          </w:rPr>
          <w:delText>3</w:delText>
        </w:r>
      </w:del>
    </w:p>
    <w:p w:rsidR="001558DC" w:rsidRPr="00271A97" w:rsidDel="00CC163D" w:rsidRDefault="001558DC" w:rsidP="001558DC">
      <w:pPr>
        <w:jc w:val="center"/>
        <w:rPr>
          <w:del w:id="337" w:author="ADMIN" w:date="2012-05-28T14:24:00Z"/>
          <w:sz w:val="28"/>
          <w:szCs w:val="28"/>
          <w:rPrChange w:id="338" w:author="ADMIN" w:date="2012-05-28T15:17:00Z">
            <w:rPr>
              <w:del w:id="339" w:author="ADMIN" w:date="2012-05-28T14:24:00Z"/>
            </w:rPr>
          </w:rPrChange>
        </w:rPr>
      </w:pPr>
      <w:del w:id="340" w:author="ADMIN" w:date="2012-05-28T14:24:00Z">
        <w:r w:rsidRPr="00271A97" w:rsidDel="00CC163D">
          <w:rPr>
            <w:sz w:val="28"/>
            <w:szCs w:val="28"/>
            <w:rPrChange w:id="341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342" w:author="ADMIN" w:date="2012-05-28T14:24:00Z"/>
          <w:sz w:val="28"/>
          <w:szCs w:val="28"/>
          <w:rPrChange w:id="343" w:author="ADMIN" w:date="2012-05-28T15:17:00Z">
            <w:rPr>
              <w:del w:id="344" w:author="ADMIN" w:date="2012-05-28T14:24:00Z"/>
            </w:rPr>
          </w:rPrChange>
        </w:rPr>
      </w:pPr>
      <w:del w:id="345" w:author="ADMIN" w:date="2012-05-28T14:24:00Z">
        <w:r w:rsidRPr="00271A97" w:rsidDel="00CC163D">
          <w:rPr>
            <w:sz w:val="28"/>
            <w:szCs w:val="28"/>
            <w:rPrChange w:id="346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347" w:author="ADMIN" w:date="2012-05-28T14:24:00Z"/>
          <w:sz w:val="28"/>
          <w:szCs w:val="28"/>
          <w:rPrChange w:id="348" w:author="ADMIN" w:date="2012-05-28T15:17:00Z">
            <w:rPr>
              <w:del w:id="349" w:author="ADMIN" w:date="2012-05-28T14:24:00Z"/>
            </w:rPr>
          </w:rPrChange>
        </w:rPr>
      </w:pPr>
      <w:del w:id="350" w:author="ADMIN" w:date="2012-05-28T14:24:00Z">
        <w:r w:rsidRPr="00271A97" w:rsidDel="00CC163D">
          <w:rPr>
            <w:sz w:val="28"/>
            <w:szCs w:val="28"/>
            <w:rPrChange w:id="351" w:author="ADMIN" w:date="2012-05-28T15:17:00Z">
              <w:rPr/>
            </w:rPrChange>
          </w:rPr>
          <w:delText>27,7</w:delText>
        </w:r>
      </w:del>
    </w:p>
    <w:p w:rsidR="001558DC" w:rsidRPr="00271A97" w:rsidDel="00CC163D" w:rsidRDefault="001558DC" w:rsidP="001558DC">
      <w:pPr>
        <w:jc w:val="center"/>
        <w:rPr>
          <w:del w:id="352" w:author="ADMIN" w:date="2012-05-28T14:24:00Z"/>
          <w:sz w:val="28"/>
          <w:szCs w:val="28"/>
          <w:rPrChange w:id="353" w:author="ADMIN" w:date="2012-05-28T15:17:00Z">
            <w:rPr>
              <w:del w:id="354" w:author="ADMIN" w:date="2012-05-28T14:24:00Z"/>
            </w:rPr>
          </w:rPrChange>
        </w:rPr>
      </w:pPr>
      <w:del w:id="355" w:author="ADMIN" w:date="2012-05-28T14:24:00Z">
        <w:r w:rsidRPr="00271A97" w:rsidDel="00CC163D">
          <w:rPr>
            <w:sz w:val="28"/>
            <w:szCs w:val="28"/>
            <w:rPrChange w:id="356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357" w:author="ADMIN" w:date="2012-05-28T14:24:00Z"/>
          <w:sz w:val="28"/>
          <w:szCs w:val="28"/>
          <w:rPrChange w:id="358" w:author="ADMIN" w:date="2012-05-28T15:17:00Z">
            <w:rPr>
              <w:del w:id="359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360" w:author="ADMIN" w:date="2012-05-28T14:24:00Z"/>
          <w:sz w:val="28"/>
          <w:szCs w:val="28"/>
          <w:rPrChange w:id="361" w:author="ADMIN" w:date="2012-05-28T15:17:00Z">
            <w:rPr>
              <w:del w:id="362" w:author="ADMIN" w:date="2012-05-28T14:24:00Z"/>
            </w:rPr>
          </w:rPrChange>
        </w:rPr>
      </w:pPr>
      <w:del w:id="363" w:author="ADMIN" w:date="2012-05-28T14:24:00Z">
        <w:r w:rsidRPr="00271A97" w:rsidDel="00CC163D">
          <w:rPr>
            <w:sz w:val="28"/>
            <w:szCs w:val="28"/>
            <w:rPrChange w:id="364" w:author="ADMIN" w:date="2012-05-28T15:17:00Z">
              <w:rPr/>
            </w:rPrChange>
          </w:rPr>
          <w:delText>4а</w:delText>
        </w:r>
      </w:del>
    </w:p>
    <w:p w:rsidR="001558DC" w:rsidRPr="00271A97" w:rsidDel="00CC163D" w:rsidRDefault="001558DC" w:rsidP="001558DC">
      <w:pPr>
        <w:jc w:val="center"/>
        <w:rPr>
          <w:del w:id="365" w:author="ADMIN" w:date="2012-05-28T14:24:00Z"/>
          <w:sz w:val="28"/>
          <w:szCs w:val="28"/>
          <w:rPrChange w:id="366" w:author="ADMIN" w:date="2012-05-28T15:17:00Z">
            <w:rPr>
              <w:del w:id="367" w:author="ADMIN" w:date="2012-05-28T14:24:00Z"/>
            </w:rPr>
          </w:rPrChange>
        </w:rPr>
      </w:pPr>
      <w:del w:id="368" w:author="ADMIN" w:date="2012-05-28T14:24:00Z">
        <w:r w:rsidRPr="00271A97" w:rsidDel="00CC163D">
          <w:rPr>
            <w:sz w:val="28"/>
            <w:szCs w:val="28"/>
            <w:rPrChange w:id="369" w:author="ADMIN" w:date="2012-05-28T15:17:00Z">
              <w:rPr/>
            </w:rPrChange>
          </w:rPr>
          <w:delText>27</w:delText>
        </w:r>
      </w:del>
    </w:p>
    <w:p w:rsidR="001558DC" w:rsidRPr="00271A97" w:rsidDel="00CC163D" w:rsidRDefault="001558DC" w:rsidP="001558DC">
      <w:pPr>
        <w:jc w:val="center"/>
        <w:rPr>
          <w:del w:id="370" w:author="ADMIN" w:date="2012-05-28T14:24:00Z"/>
          <w:sz w:val="28"/>
          <w:szCs w:val="28"/>
          <w:rPrChange w:id="371" w:author="ADMIN" w:date="2012-05-28T15:17:00Z">
            <w:rPr>
              <w:del w:id="372" w:author="ADMIN" w:date="2012-05-28T14:24:00Z"/>
            </w:rPr>
          </w:rPrChange>
        </w:rPr>
      </w:pPr>
      <w:del w:id="373" w:author="ADMIN" w:date="2012-05-28T14:24:00Z">
        <w:r w:rsidRPr="00271A97" w:rsidDel="00CC163D">
          <w:rPr>
            <w:sz w:val="28"/>
            <w:szCs w:val="28"/>
            <w:rPrChange w:id="374" w:author="ADMIN" w:date="2012-05-28T15:17:00Z">
              <w:rPr/>
            </w:rPrChange>
          </w:rPr>
          <w:delText>Щёголева Е.П.</w:delText>
        </w:r>
      </w:del>
    </w:p>
    <w:p w:rsidR="001558DC" w:rsidRPr="00271A97" w:rsidDel="00CC163D" w:rsidRDefault="001558DC" w:rsidP="001558DC">
      <w:pPr>
        <w:jc w:val="center"/>
        <w:rPr>
          <w:del w:id="375" w:author="ADMIN" w:date="2012-05-28T14:24:00Z"/>
          <w:sz w:val="28"/>
          <w:szCs w:val="28"/>
          <w:rPrChange w:id="376" w:author="ADMIN" w:date="2012-05-28T15:17:00Z">
            <w:rPr>
              <w:del w:id="377" w:author="ADMIN" w:date="2012-05-28T14:24:00Z"/>
            </w:rPr>
          </w:rPrChange>
        </w:rPr>
      </w:pPr>
      <w:del w:id="378" w:author="ADMIN" w:date="2012-05-28T14:24:00Z">
        <w:r w:rsidRPr="00271A97" w:rsidDel="00CC163D">
          <w:rPr>
            <w:sz w:val="28"/>
            <w:szCs w:val="28"/>
            <w:rPrChange w:id="379" w:author="ADMIN" w:date="2012-05-28T15:17:00Z">
              <w:rPr/>
            </w:rPrChange>
          </w:rPr>
          <w:delText>6</w:delText>
        </w:r>
      </w:del>
    </w:p>
    <w:p w:rsidR="001558DC" w:rsidRPr="00271A97" w:rsidDel="00CC163D" w:rsidRDefault="001558DC" w:rsidP="001558DC">
      <w:pPr>
        <w:jc w:val="center"/>
        <w:rPr>
          <w:del w:id="380" w:author="ADMIN" w:date="2012-05-28T14:24:00Z"/>
          <w:sz w:val="28"/>
          <w:szCs w:val="28"/>
          <w:rPrChange w:id="381" w:author="ADMIN" w:date="2012-05-28T15:17:00Z">
            <w:rPr>
              <w:del w:id="382" w:author="ADMIN" w:date="2012-05-28T14:24:00Z"/>
            </w:rPr>
          </w:rPrChange>
        </w:rPr>
      </w:pPr>
      <w:del w:id="383" w:author="ADMIN" w:date="2012-05-28T14:24:00Z">
        <w:r w:rsidRPr="00271A97" w:rsidDel="00CC163D">
          <w:rPr>
            <w:sz w:val="28"/>
            <w:szCs w:val="28"/>
            <w:rPrChange w:id="384" w:author="ADMIN" w:date="2012-05-28T15:17:00Z">
              <w:rPr/>
            </w:rPrChange>
          </w:rPr>
          <w:delText>9</w:delText>
        </w:r>
      </w:del>
    </w:p>
    <w:p w:rsidR="001558DC" w:rsidRPr="00271A97" w:rsidDel="00CC163D" w:rsidRDefault="001558DC" w:rsidP="001558DC">
      <w:pPr>
        <w:jc w:val="center"/>
        <w:rPr>
          <w:del w:id="385" w:author="ADMIN" w:date="2012-05-28T14:24:00Z"/>
          <w:sz w:val="28"/>
          <w:szCs w:val="28"/>
          <w:rPrChange w:id="386" w:author="ADMIN" w:date="2012-05-28T15:17:00Z">
            <w:rPr>
              <w:del w:id="387" w:author="ADMIN" w:date="2012-05-28T14:24:00Z"/>
            </w:rPr>
          </w:rPrChange>
        </w:rPr>
      </w:pPr>
      <w:del w:id="388" w:author="ADMIN" w:date="2012-05-28T14:24:00Z">
        <w:r w:rsidRPr="00271A97" w:rsidDel="00CC163D">
          <w:rPr>
            <w:sz w:val="28"/>
            <w:szCs w:val="28"/>
            <w:rPrChange w:id="389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390" w:author="ADMIN" w:date="2012-05-28T14:24:00Z"/>
          <w:sz w:val="28"/>
          <w:szCs w:val="28"/>
          <w:rPrChange w:id="391" w:author="ADMIN" w:date="2012-05-28T15:17:00Z">
            <w:rPr>
              <w:del w:id="392" w:author="ADMIN" w:date="2012-05-28T14:24:00Z"/>
            </w:rPr>
          </w:rPrChange>
        </w:rPr>
      </w:pPr>
      <w:del w:id="393" w:author="ADMIN" w:date="2012-05-28T14:24:00Z">
        <w:r w:rsidRPr="00271A97" w:rsidDel="00CC163D">
          <w:rPr>
            <w:sz w:val="28"/>
            <w:szCs w:val="28"/>
            <w:rPrChange w:id="394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395" w:author="ADMIN" w:date="2012-05-28T14:24:00Z"/>
          <w:sz w:val="28"/>
          <w:szCs w:val="28"/>
          <w:rPrChange w:id="396" w:author="ADMIN" w:date="2012-05-28T15:17:00Z">
            <w:rPr>
              <w:del w:id="397" w:author="ADMIN" w:date="2012-05-28T14:24:00Z"/>
            </w:rPr>
          </w:rPrChange>
        </w:rPr>
      </w:pPr>
      <w:del w:id="398" w:author="ADMIN" w:date="2012-05-28T14:24:00Z">
        <w:r w:rsidRPr="00271A97" w:rsidDel="00CC163D">
          <w:rPr>
            <w:sz w:val="28"/>
            <w:szCs w:val="28"/>
            <w:rPrChange w:id="399" w:author="ADMIN" w:date="2012-05-28T15:17:00Z">
              <w:rPr/>
            </w:rPrChange>
          </w:rPr>
          <w:delText>55,5</w:delText>
        </w:r>
      </w:del>
    </w:p>
    <w:p w:rsidR="001558DC" w:rsidRPr="00271A97" w:rsidDel="00CC163D" w:rsidRDefault="001558DC" w:rsidP="001558DC">
      <w:pPr>
        <w:jc w:val="center"/>
        <w:rPr>
          <w:del w:id="400" w:author="ADMIN" w:date="2012-05-28T14:24:00Z"/>
          <w:sz w:val="28"/>
          <w:szCs w:val="28"/>
          <w:rPrChange w:id="401" w:author="ADMIN" w:date="2012-05-28T15:17:00Z">
            <w:rPr>
              <w:del w:id="402" w:author="ADMIN" w:date="2012-05-28T14:24:00Z"/>
            </w:rPr>
          </w:rPrChange>
        </w:rPr>
      </w:pPr>
      <w:del w:id="403" w:author="ADMIN" w:date="2012-05-28T14:24:00Z">
        <w:r w:rsidRPr="00271A97" w:rsidDel="00CC163D">
          <w:rPr>
            <w:sz w:val="28"/>
            <w:szCs w:val="28"/>
            <w:rPrChange w:id="404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405" w:author="ADMIN" w:date="2012-05-28T14:24:00Z"/>
          <w:sz w:val="28"/>
          <w:szCs w:val="28"/>
          <w:rPrChange w:id="406" w:author="ADMIN" w:date="2012-05-28T15:17:00Z">
            <w:rPr>
              <w:del w:id="407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408" w:author="ADMIN" w:date="2012-05-28T14:24:00Z"/>
          <w:sz w:val="28"/>
          <w:szCs w:val="28"/>
          <w:rPrChange w:id="409" w:author="ADMIN" w:date="2012-05-28T15:17:00Z">
            <w:rPr>
              <w:del w:id="410" w:author="ADMIN" w:date="2012-05-28T14:24:00Z"/>
            </w:rPr>
          </w:rPrChange>
        </w:rPr>
      </w:pPr>
      <w:del w:id="411" w:author="ADMIN" w:date="2012-05-28T14:24:00Z">
        <w:r w:rsidRPr="00271A97" w:rsidDel="00CC163D">
          <w:rPr>
            <w:sz w:val="28"/>
            <w:szCs w:val="28"/>
            <w:rPrChange w:id="412" w:author="ADMIN" w:date="2012-05-28T15:17:00Z">
              <w:rPr/>
            </w:rPrChange>
          </w:rPr>
          <w:delText>4б</w:delText>
        </w:r>
      </w:del>
    </w:p>
    <w:p w:rsidR="001558DC" w:rsidRPr="00271A97" w:rsidDel="00CC163D" w:rsidRDefault="001558DC" w:rsidP="001558DC">
      <w:pPr>
        <w:jc w:val="center"/>
        <w:rPr>
          <w:del w:id="413" w:author="ADMIN" w:date="2012-05-28T14:24:00Z"/>
          <w:sz w:val="28"/>
          <w:szCs w:val="28"/>
          <w:rPrChange w:id="414" w:author="ADMIN" w:date="2012-05-28T15:17:00Z">
            <w:rPr>
              <w:del w:id="415" w:author="ADMIN" w:date="2012-05-28T14:24:00Z"/>
            </w:rPr>
          </w:rPrChange>
        </w:rPr>
      </w:pPr>
      <w:del w:id="416" w:author="ADMIN" w:date="2012-05-28T14:24:00Z">
        <w:r w:rsidRPr="00271A97" w:rsidDel="00CC163D">
          <w:rPr>
            <w:sz w:val="28"/>
            <w:szCs w:val="28"/>
            <w:rPrChange w:id="417" w:author="ADMIN" w:date="2012-05-28T15:17:00Z">
              <w:rPr/>
            </w:rPrChange>
          </w:rPr>
          <w:delText>31</w:delText>
        </w:r>
      </w:del>
    </w:p>
    <w:p w:rsidR="001558DC" w:rsidRPr="00271A97" w:rsidDel="00CC163D" w:rsidRDefault="001558DC" w:rsidP="001558DC">
      <w:pPr>
        <w:jc w:val="center"/>
        <w:rPr>
          <w:del w:id="418" w:author="ADMIN" w:date="2012-05-28T14:24:00Z"/>
          <w:sz w:val="28"/>
          <w:szCs w:val="28"/>
          <w:rPrChange w:id="419" w:author="ADMIN" w:date="2012-05-28T15:17:00Z">
            <w:rPr>
              <w:del w:id="420" w:author="ADMIN" w:date="2012-05-28T14:24:00Z"/>
            </w:rPr>
          </w:rPrChange>
        </w:rPr>
      </w:pPr>
      <w:del w:id="421" w:author="ADMIN" w:date="2012-05-28T14:24:00Z">
        <w:r w:rsidRPr="00271A97" w:rsidDel="00CC163D">
          <w:rPr>
            <w:sz w:val="28"/>
            <w:szCs w:val="28"/>
            <w:rPrChange w:id="422" w:author="ADMIN" w:date="2012-05-28T15:17:00Z">
              <w:rPr/>
            </w:rPrChange>
          </w:rPr>
          <w:delText>Девяткина Е.В.</w:delText>
        </w:r>
      </w:del>
    </w:p>
    <w:p w:rsidR="001558DC" w:rsidRPr="00271A97" w:rsidDel="00CC163D" w:rsidRDefault="001558DC" w:rsidP="001558DC">
      <w:pPr>
        <w:jc w:val="center"/>
        <w:rPr>
          <w:del w:id="423" w:author="ADMIN" w:date="2012-05-28T14:24:00Z"/>
          <w:sz w:val="28"/>
          <w:szCs w:val="28"/>
          <w:rPrChange w:id="424" w:author="ADMIN" w:date="2012-05-28T15:17:00Z">
            <w:rPr>
              <w:del w:id="425" w:author="ADMIN" w:date="2012-05-28T14:24:00Z"/>
            </w:rPr>
          </w:rPrChange>
        </w:rPr>
      </w:pPr>
      <w:del w:id="426" w:author="ADMIN" w:date="2012-05-28T14:24:00Z">
        <w:r w:rsidRPr="00271A97" w:rsidDel="00CC163D">
          <w:rPr>
            <w:sz w:val="28"/>
            <w:szCs w:val="28"/>
            <w:rPrChange w:id="427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428" w:author="ADMIN" w:date="2012-05-28T14:24:00Z"/>
          <w:sz w:val="28"/>
          <w:szCs w:val="28"/>
          <w:rPrChange w:id="429" w:author="ADMIN" w:date="2012-05-28T15:17:00Z">
            <w:rPr>
              <w:del w:id="430" w:author="ADMIN" w:date="2012-05-28T14:24:00Z"/>
            </w:rPr>
          </w:rPrChange>
        </w:rPr>
      </w:pPr>
      <w:del w:id="431" w:author="ADMIN" w:date="2012-05-28T14:24:00Z">
        <w:r w:rsidRPr="00271A97" w:rsidDel="00CC163D">
          <w:rPr>
            <w:sz w:val="28"/>
            <w:szCs w:val="28"/>
            <w:rPrChange w:id="432" w:author="ADMIN" w:date="2012-05-28T15:17:00Z">
              <w:rPr/>
            </w:rPrChange>
          </w:rPr>
          <w:delText>12</w:delText>
        </w:r>
      </w:del>
    </w:p>
    <w:p w:rsidR="001558DC" w:rsidRPr="00271A97" w:rsidDel="00CC163D" w:rsidRDefault="001558DC" w:rsidP="001558DC">
      <w:pPr>
        <w:jc w:val="center"/>
        <w:rPr>
          <w:del w:id="433" w:author="ADMIN" w:date="2012-05-28T14:24:00Z"/>
          <w:sz w:val="28"/>
          <w:szCs w:val="28"/>
          <w:rPrChange w:id="434" w:author="ADMIN" w:date="2012-05-28T15:17:00Z">
            <w:rPr>
              <w:del w:id="435" w:author="ADMIN" w:date="2012-05-28T14:24:00Z"/>
            </w:rPr>
          </w:rPrChange>
        </w:rPr>
      </w:pPr>
      <w:del w:id="436" w:author="ADMIN" w:date="2012-05-28T14:24:00Z">
        <w:r w:rsidRPr="00271A97" w:rsidDel="00CC163D">
          <w:rPr>
            <w:sz w:val="28"/>
            <w:szCs w:val="28"/>
            <w:rPrChange w:id="437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438" w:author="ADMIN" w:date="2012-05-28T14:24:00Z"/>
          <w:sz w:val="28"/>
          <w:szCs w:val="28"/>
          <w:rPrChange w:id="439" w:author="ADMIN" w:date="2012-05-28T15:17:00Z">
            <w:rPr>
              <w:del w:id="440" w:author="ADMIN" w:date="2012-05-28T14:24:00Z"/>
            </w:rPr>
          </w:rPrChange>
        </w:rPr>
      </w:pPr>
      <w:del w:id="441" w:author="ADMIN" w:date="2012-05-28T14:24:00Z">
        <w:r w:rsidRPr="00271A97" w:rsidDel="00CC163D">
          <w:rPr>
            <w:sz w:val="28"/>
            <w:szCs w:val="28"/>
            <w:rPrChange w:id="442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443" w:author="ADMIN" w:date="2012-05-28T14:24:00Z"/>
          <w:sz w:val="28"/>
          <w:szCs w:val="28"/>
          <w:rPrChange w:id="444" w:author="ADMIN" w:date="2012-05-28T15:17:00Z">
            <w:rPr>
              <w:del w:id="445" w:author="ADMIN" w:date="2012-05-28T14:24:00Z"/>
            </w:rPr>
          </w:rPrChange>
        </w:rPr>
      </w:pPr>
      <w:del w:id="446" w:author="ADMIN" w:date="2012-05-28T14:24:00Z">
        <w:r w:rsidRPr="00271A97" w:rsidDel="00CC163D">
          <w:rPr>
            <w:sz w:val="28"/>
            <w:szCs w:val="28"/>
            <w:rPrChange w:id="447" w:author="ADMIN" w:date="2012-05-28T15:17:00Z">
              <w:rPr/>
            </w:rPrChange>
          </w:rPr>
          <w:delText>71</w:delText>
        </w:r>
      </w:del>
    </w:p>
    <w:p w:rsidR="001558DC" w:rsidRPr="00271A97" w:rsidDel="00CC163D" w:rsidRDefault="001558DC" w:rsidP="001558DC">
      <w:pPr>
        <w:jc w:val="center"/>
        <w:rPr>
          <w:del w:id="448" w:author="ADMIN" w:date="2012-05-28T14:24:00Z"/>
          <w:sz w:val="28"/>
          <w:szCs w:val="28"/>
          <w:rPrChange w:id="449" w:author="ADMIN" w:date="2012-05-28T15:17:00Z">
            <w:rPr>
              <w:del w:id="450" w:author="ADMIN" w:date="2012-05-28T14:24:00Z"/>
            </w:rPr>
          </w:rPrChange>
        </w:rPr>
      </w:pPr>
      <w:del w:id="451" w:author="ADMIN" w:date="2012-05-28T14:24:00Z">
        <w:r w:rsidRPr="00271A97" w:rsidDel="00CC163D">
          <w:rPr>
            <w:sz w:val="28"/>
            <w:szCs w:val="28"/>
            <w:rPrChange w:id="452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453" w:author="ADMIN" w:date="2012-05-28T14:24:00Z"/>
          <w:sz w:val="28"/>
          <w:szCs w:val="28"/>
          <w:rPrChange w:id="454" w:author="ADMIN" w:date="2012-05-28T15:17:00Z">
            <w:rPr>
              <w:del w:id="455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456" w:author="ADMIN" w:date="2012-05-28T14:24:00Z"/>
          <w:sz w:val="28"/>
          <w:szCs w:val="28"/>
          <w:rPrChange w:id="457" w:author="ADMIN" w:date="2012-05-28T15:17:00Z">
            <w:rPr>
              <w:del w:id="458" w:author="ADMIN" w:date="2012-05-28T14:24:00Z"/>
            </w:rPr>
          </w:rPrChange>
        </w:rPr>
      </w:pPr>
      <w:del w:id="459" w:author="ADMIN" w:date="2012-05-28T14:24:00Z">
        <w:r w:rsidRPr="00271A97" w:rsidDel="00CC163D">
          <w:rPr>
            <w:sz w:val="28"/>
            <w:szCs w:val="28"/>
            <w:rPrChange w:id="460" w:author="ADMIN" w:date="2012-05-28T15:17:00Z">
              <w:rPr/>
            </w:rPrChange>
          </w:rPr>
          <w:delText>Итого</w:delText>
        </w:r>
      </w:del>
    </w:p>
    <w:p w:rsidR="001558DC" w:rsidRPr="00271A97" w:rsidDel="00CC163D" w:rsidRDefault="001558DC" w:rsidP="001558DC">
      <w:pPr>
        <w:jc w:val="center"/>
        <w:rPr>
          <w:del w:id="461" w:author="ADMIN" w:date="2012-05-28T14:24:00Z"/>
          <w:sz w:val="28"/>
          <w:szCs w:val="28"/>
          <w:rPrChange w:id="462" w:author="ADMIN" w:date="2012-05-28T15:17:00Z">
            <w:rPr>
              <w:del w:id="463" w:author="ADMIN" w:date="2012-05-28T14:24:00Z"/>
            </w:rPr>
          </w:rPrChange>
        </w:rPr>
      </w:pPr>
      <w:del w:id="464" w:author="ADMIN" w:date="2012-05-28T14:24:00Z">
        <w:r w:rsidRPr="00271A97" w:rsidDel="00CC163D">
          <w:rPr>
            <w:sz w:val="28"/>
            <w:szCs w:val="28"/>
            <w:rPrChange w:id="465" w:author="ADMIN" w:date="2012-05-28T15:17:00Z">
              <w:rPr/>
            </w:rPrChange>
          </w:rPr>
          <w:delText>268</w:delText>
        </w:r>
      </w:del>
    </w:p>
    <w:p w:rsidR="001558DC" w:rsidRPr="00271A97" w:rsidDel="00CC163D" w:rsidRDefault="001558DC" w:rsidP="001558DC">
      <w:pPr>
        <w:jc w:val="center"/>
        <w:rPr>
          <w:del w:id="466" w:author="ADMIN" w:date="2012-05-28T14:24:00Z"/>
          <w:sz w:val="28"/>
          <w:szCs w:val="28"/>
          <w:rPrChange w:id="467" w:author="ADMIN" w:date="2012-05-28T15:17:00Z">
            <w:rPr>
              <w:del w:id="468" w:author="ADMIN" w:date="2012-05-28T14:24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469" w:author="ADMIN" w:date="2012-05-28T14:24:00Z"/>
          <w:sz w:val="28"/>
          <w:szCs w:val="28"/>
          <w:rPrChange w:id="470" w:author="ADMIN" w:date="2012-05-28T15:17:00Z">
            <w:rPr>
              <w:del w:id="471" w:author="ADMIN" w:date="2012-05-28T14:24:00Z"/>
            </w:rPr>
          </w:rPrChange>
        </w:rPr>
      </w:pPr>
      <w:del w:id="472" w:author="ADMIN" w:date="2012-05-28T14:24:00Z">
        <w:r w:rsidRPr="00271A97" w:rsidDel="00CC163D">
          <w:rPr>
            <w:sz w:val="28"/>
            <w:szCs w:val="28"/>
            <w:rPrChange w:id="473" w:author="ADMIN" w:date="2012-05-28T15:17:00Z">
              <w:rPr/>
            </w:rPrChange>
          </w:rPr>
          <w:delText>25</w:delText>
        </w:r>
      </w:del>
    </w:p>
    <w:p w:rsidR="001558DC" w:rsidRPr="00271A97" w:rsidDel="00CC163D" w:rsidRDefault="001558DC" w:rsidP="001558DC">
      <w:pPr>
        <w:jc w:val="center"/>
        <w:rPr>
          <w:del w:id="474" w:author="ADMIN" w:date="2012-05-28T14:24:00Z"/>
          <w:sz w:val="28"/>
          <w:szCs w:val="28"/>
          <w:rPrChange w:id="475" w:author="ADMIN" w:date="2012-05-28T15:17:00Z">
            <w:rPr>
              <w:del w:id="476" w:author="ADMIN" w:date="2012-05-28T14:24:00Z"/>
            </w:rPr>
          </w:rPrChange>
        </w:rPr>
      </w:pPr>
      <w:del w:id="477" w:author="ADMIN" w:date="2012-05-28T14:24:00Z">
        <w:r w:rsidRPr="00271A97" w:rsidDel="00CC163D">
          <w:rPr>
            <w:sz w:val="28"/>
            <w:szCs w:val="28"/>
            <w:rPrChange w:id="478" w:author="ADMIN" w:date="2012-05-28T15:17:00Z">
              <w:rPr/>
            </w:rPrChange>
          </w:rPr>
          <w:delText>87</w:delText>
        </w:r>
      </w:del>
    </w:p>
    <w:p w:rsidR="001558DC" w:rsidRPr="00271A97" w:rsidDel="00CC163D" w:rsidRDefault="001558DC" w:rsidP="001558DC">
      <w:pPr>
        <w:jc w:val="center"/>
        <w:rPr>
          <w:del w:id="479" w:author="ADMIN" w:date="2012-05-28T14:24:00Z"/>
          <w:sz w:val="28"/>
          <w:szCs w:val="28"/>
          <w:rPrChange w:id="480" w:author="ADMIN" w:date="2012-05-28T15:17:00Z">
            <w:rPr>
              <w:del w:id="481" w:author="ADMIN" w:date="2012-05-28T14:24:00Z"/>
            </w:rPr>
          </w:rPrChange>
        </w:rPr>
      </w:pPr>
      <w:del w:id="482" w:author="ADMIN" w:date="2012-05-28T14:24:00Z">
        <w:r w:rsidRPr="00271A97" w:rsidDel="00CC163D">
          <w:rPr>
            <w:sz w:val="28"/>
            <w:szCs w:val="28"/>
            <w:rPrChange w:id="483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484" w:author="ADMIN" w:date="2012-05-28T14:24:00Z"/>
          <w:sz w:val="28"/>
          <w:szCs w:val="28"/>
          <w:rPrChange w:id="485" w:author="ADMIN" w:date="2012-05-28T15:17:00Z">
            <w:rPr>
              <w:del w:id="486" w:author="ADMIN" w:date="2012-05-28T14:24:00Z"/>
            </w:rPr>
          </w:rPrChange>
        </w:rPr>
      </w:pPr>
      <w:del w:id="487" w:author="ADMIN" w:date="2012-05-28T14:24:00Z">
        <w:r w:rsidRPr="00271A97" w:rsidDel="00CC163D">
          <w:rPr>
            <w:sz w:val="28"/>
            <w:szCs w:val="28"/>
            <w:rPrChange w:id="488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489" w:author="ADMIN" w:date="2012-05-28T14:24:00Z"/>
          <w:sz w:val="28"/>
          <w:szCs w:val="28"/>
          <w:rPrChange w:id="490" w:author="ADMIN" w:date="2012-05-28T15:17:00Z">
            <w:rPr>
              <w:del w:id="491" w:author="ADMIN" w:date="2012-05-28T14:24:00Z"/>
            </w:rPr>
          </w:rPrChange>
        </w:rPr>
      </w:pPr>
      <w:del w:id="492" w:author="ADMIN" w:date="2012-05-28T14:24:00Z">
        <w:r w:rsidRPr="00271A97" w:rsidDel="00CC163D">
          <w:rPr>
            <w:sz w:val="28"/>
            <w:szCs w:val="28"/>
            <w:rPrChange w:id="493" w:author="ADMIN" w:date="2012-05-28T15:17:00Z">
              <w:rPr/>
            </w:rPrChange>
          </w:rPr>
          <w:delText>52,3</w:delText>
        </w:r>
      </w:del>
    </w:p>
    <w:p w:rsidR="001558DC" w:rsidRPr="00271A97" w:rsidDel="006344DD" w:rsidRDefault="001558DC" w:rsidP="001558DC">
      <w:pPr>
        <w:jc w:val="center"/>
        <w:rPr>
          <w:del w:id="494" w:author="ADMIN" w:date="2012-05-28T14:55:00Z"/>
          <w:sz w:val="28"/>
          <w:szCs w:val="28"/>
          <w:rPrChange w:id="495" w:author="ADMIN" w:date="2012-05-28T15:17:00Z">
            <w:rPr>
              <w:del w:id="496" w:author="ADMIN" w:date="2012-05-28T14:55:00Z"/>
            </w:rPr>
          </w:rPrChange>
        </w:rPr>
      </w:pPr>
      <w:del w:id="497" w:author="ADMIN" w:date="2012-05-28T14:24:00Z">
        <w:r w:rsidRPr="00271A97" w:rsidDel="00CC163D">
          <w:rPr>
            <w:sz w:val="28"/>
            <w:szCs w:val="28"/>
            <w:rPrChange w:id="498" w:author="ADMIN" w:date="2012-05-28T15:17:00Z">
              <w:rPr/>
            </w:rPrChange>
          </w:rPr>
          <w:delText>100</w:delText>
        </w:r>
      </w:del>
    </w:p>
    <w:p w:rsidR="001558DC" w:rsidRPr="00271A97" w:rsidDel="006344DD" w:rsidRDefault="001558DC" w:rsidP="001558DC">
      <w:pPr>
        <w:jc w:val="center"/>
        <w:rPr>
          <w:del w:id="499" w:author="ADMIN" w:date="2012-05-28T14:55:00Z"/>
          <w:sz w:val="28"/>
          <w:szCs w:val="28"/>
          <w:rPrChange w:id="500" w:author="ADMIN" w:date="2012-05-28T15:17:00Z">
            <w:rPr>
              <w:del w:id="501" w:author="ADMIN" w:date="2012-05-28T14:55:00Z"/>
            </w:rPr>
          </w:rPrChange>
        </w:rPr>
      </w:pPr>
    </w:p>
    <w:p w:rsidR="001558DC" w:rsidRPr="00271A97" w:rsidDel="006344DD" w:rsidRDefault="001558DC" w:rsidP="001558DC">
      <w:pPr>
        <w:jc w:val="center"/>
        <w:rPr>
          <w:del w:id="502" w:author="ADMIN" w:date="2012-05-28T14:55:00Z"/>
          <w:sz w:val="28"/>
          <w:szCs w:val="28"/>
          <w:rPrChange w:id="503" w:author="ADMIN" w:date="2012-05-28T15:17:00Z">
            <w:rPr>
              <w:del w:id="504" w:author="ADMIN" w:date="2012-05-28T14:5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505" w:author="ADMIN" w:date="2012-05-28T14:25:00Z"/>
          <w:sz w:val="28"/>
          <w:szCs w:val="28"/>
          <w:rPrChange w:id="506" w:author="ADMIN" w:date="2012-05-28T15:17:00Z">
            <w:rPr>
              <w:del w:id="507" w:author="ADMIN" w:date="2012-05-28T14:25:00Z"/>
            </w:rPr>
          </w:rPrChange>
        </w:rPr>
      </w:pPr>
      <w:del w:id="508" w:author="ADMIN" w:date="2012-05-28T14:25:00Z">
        <w:r w:rsidRPr="00271A97" w:rsidDel="00CC163D">
          <w:rPr>
            <w:sz w:val="28"/>
            <w:szCs w:val="28"/>
            <w:rPrChange w:id="509" w:author="ADMIN" w:date="2012-05-28T15:17:00Z">
              <w:rPr/>
            </w:rPrChange>
          </w:rPr>
          <w:delText>Успеваемость учащихся основной школы  за 2010-2011 учебный год:</w:delText>
        </w:r>
      </w:del>
    </w:p>
    <w:p w:rsidR="001558DC" w:rsidRPr="00271A97" w:rsidDel="00CC163D" w:rsidRDefault="001558DC" w:rsidP="001558DC">
      <w:pPr>
        <w:jc w:val="center"/>
        <w:rPr>
          <w:del w:id="510" w:author="ADMIN" w:date="2012-05-28T14:25:00Z"/>
          <w:sz w:val="28"/>
          <w:szCs w:val="28"/>
          <w:rPrChange w:id="511" w:author="ADMIN" w:date="2012-05-28T15:17:00Z">
            <w:rPr>
              <w:del w:id="512" w:author="ADMIN" w:date="2012-05-28T14:25:00Z"/>
            </w:rPr>
          </w:rPrChange>
        </w:rPr>
      </w:pPr>
      <w:del w:id="513" w:author="ADMIN" w:date="2012-05-28T14:25:00Z">
        <w:r w:rsidRPr="00271A97" w:rsidDel="00CC163D">
          <w:rPr>
            <w:sz w:val="28"/>
            <w:szCs w:val="28"/>
            <w:rPrChange w:id="514" w:author="ADMIN" w:date="2012-05-28T15:17:00Z">
              <w:rPr/>
            </w:rPrChange>
          </w:rPr>
          <w:delText>Класс</w:delText>
        </w:r>
      </w:del>
    </w:p>
    <w:p w:rsidR="001558DC" w:rsidRPr="00271A97" w:rsidDel="00CC163D" w:rsidRDefault="001558DC" w:rsidP="001558DC">
      <w:pPr>
        <w:jc w:val="center"/>
        <w:rPr>
          <w:del w:id="515" w:author="ADMIN" w:date="2012-05-28T14:25:00Z"/>
          <w:sz w:val="28"/>
          <w:szCs w:val="28"/>
          <w:rPrChange w:id="516" w:author="ADMIN" w:date="2012-05-28T15:17:00Z">
            <w:rPr>
              <w:del w:id="517" w:author="ADMIN" w:date="2012-05-28T14:25:00Z"/>
            </w:rPr>
          </w:rPrChange>
        </w:rPr>
      </w:pPr>
      <w:del w:id="518" w:author="ADMIN" w:date="2012-05-28T14:25:00Z">
        <w:r w:rsidRPr="00271A97" w:rsidDel="00CC163D">
          <w:rPr>
            <w:sz w:val="28"/>
            <w:szCs w:val="28"/>
            <w:rPrChange w:id="519" w:author="ADMIN" w:date="2012-05-28T15:17:00Z">
              <w:rPr/>
            </w:rPrChange>
          </w:rPr>
          <w:delText>Кол-во</w:delText>
        </w:r>
      </w:del>
    </w:p>
    <w:p w:rsidR="001558DC" w:rsidRPr="00271A97" w:rsidDel="00CC163D" w:rsidRDefault="001558DC" w:rsidP="001558DC">
      <w:pPr>
        <w:jc w:val="center"/>
        <w:rPr>
          <w:del w:id="520" w:author="ADMIN" w:date="2012-05-28T14:25:00Z"/>
          <w:sz w:val="28"/>
          <w:szCs w:val="28"/>
          <w:rPrChange w:id="521" w:author="ADMIN" w:date="2012-05-28T15:17:00Z">
            <w:rPr>
              <w:del w:id="522" w:author="ADMIN" w:date="2012-05-28T14:25:00Z"/>
            </w:rPr>
          </w:rPrChange>
        </w:rPr>
      </w:pPr>
      <w:del w:id="523" w:author="ADMIN" w:date="2012-05-28T14:25:00Z">
        <w:r w:rsidRPr="00271A97" w:rsidDel="00CC163D">
          <w:rPr>
            <w:sz w:val="28"/>
            <w:szCs w:val="28"/>
            <w:rPrChange w:id="524" w:author="ADMIN" w:date="2012-05-28T15:17:00Z">
              <w:rPr/>
            </w:rPrChange>
          </w:rPr>
          <w:delText>Отличники</w:delText>
        </w:r>
      </w:del>
    </w:p>
    <w:p w:rsidR="001558DC" w:rsidRPr="00271A97" w:rsidDel="00CC163D" w:rsidRDefault="001558DC" w:rsidP="001558DC">
      <w:pPr>
        <w:jc w:val="center"/>
        <w:rPr>
          <w:del w:id="525" w:author="ADMIN" w:date="2012-05-28T14:25:00Z"/>
          <w:sz w:val="28"/>
          <w:szCs w:val="28"/>
          <w:rPrChange w:id="526" w:author="ADMIN" w:date="2012-05-28T15:17:00Z">
            <w:rPr>
              <w:del w:id="527" w:author="ADMIN" w:date="2012-05-28T14:25:00Z"/>
            </w:rPr>
          </w:rPrChange>
        </w:rPr>
      </w:pPr>
      <w:del w:id="528" w:author="ADMIN" w:date="2012-05-28T14:25:00Z">
        <w:r w:rsidRPr="00271A97" w:rsidDel="00CC163D">
          <w:rPr>
            <w:sz w:val="28"/>
            <w:szCs w:val="28"/>
            <w:rPrChange w:id="529" w:author="ADMIN" w:date="2012-05-28T15:17:00Z">
              <w:rPr/>
            </w:rPrChange>
          </w:rPr>
          <w:delText>Хорошисты</w:delText>
        </w:r>
      </w:del>
    </w:p>
    <w:p w:rsidR="001558DC" w:rsidRPr="00271A97" w:rsidDel="00CC163D" w:rsidRDefault="001558DC" w:rsidP="001558DC">
      <w:pPr>
        <w:jc w:val="center"/>
        <w:rPr>
          <w:del w:id="530" w:author="ADMIN" w:date="2012-05-28T14:25:00Z"/>
          <w:sz w:val="28"/>
          <w:szCs w:val="28"/>
          <w:rPrChange w:id="531" w:author="ADMIN" w:date="2012-05-28T15:17:00Z">
            <w:rPr>
              <w:del w:id="532" w:author="ADMIN" w:date="2012-05-28T14:25:00Z"/>
            </w:rPr>
          </w:rPrChange>
        </w:rPr>
      </w:pPr>
      <w:del w:id="533" w:author="ADMIN" w:date="2012-05-28T14:25:00Z">
        <w:r w:rsidRPr="00271A97" w:rsidDel="00CC163D">
          <w:rPr>
            <w:sz w:val="28"/>
            <w:szCs w:val="28"/>
            <w:rPrChange w:id="534" w:author="ADMIN" w:date="2012-05-28T15:17:00Z">
              <w:rPr/>
            </w:rPrChange>
          </w:rPr>
          <w:delText>Неаттест.</w:delText>
        </w:r>
      </w:del>
    </w:p>
    <w:p w:rsidR="001558DC" w:rsidRPr="00271A97" w:rsidDel="00CC163D" w:rsidRDefault="001558DC" w:rsidP="001558DC">
      <w:pPr>
        <w:jc w:val="center"/>
        <w:rPr>
          <w:del w:id="535" w:author="ADMIN" w:date="2012-05-28T14:25:00Z"/>
          <w:sz w:val="28"/>
          <w:szCs w:val="28"/>
          <w:rPrChange w:id="536" w:author="ADMIN" w:date="2012-05-28T15:17:00Z">
            <w:rPr>
              <w:del w:id="537" w:author="ADMIN" w:date="2012-05-28T14:25:00Z"/>
            </w:rPr>
          </w:rPrChange>
        </w:rPr>
      </w:pPr>
      <w:del w:id="538" w:author="ADMIN" w:date="2012-05-28T14:25:00Z">
        <w:r w:rsidRPr="00271A97" w:rsidDel="00CC163D">
          <w:rPr>
            <w:sz w:val="28"/>
            <w:szCs w:val="28"/>
            <w:rPrChange w:id="539" w:author="ADMIN" w:date="2012-05-28T15:17:00Z">
              <w:rPr/>
            </w:rPrChange>
          </w:rPr>
          <w:delText>Неуспев.</w:delText>
        </w:r>
      </w:del>
    </w:p>
    <w:p w:rsidR="001558DC" w:rsidRPr="00271A97" w:rsidDel="00CC163D" w:rsidRDefault="001558DC" w:rsidP="001558DC">
      <w:pPr>
        <w:jc w:val="center"/>
        <w:rPr>
          <w:del w:id="540" w:author="ADMIN" w:date="2012-05-28T14:25:00Z"/>
          <w:sz w:val="28"/>
          <w:szCs w:val="28"/>
          <w:rPrChange w:id="541" w:author="ADMIN" w:date="2012-05-28T15:17:00Z">
            <w:rPr>
              <w:del w:id="542" w:author="ADMIN" w:date="2012-05-28T14:25:00Z"/>
            </w:rPr>
          </w:rPrChange>
        </w:rPr>
      </w:pPr>
      <w:del w:id="543" w:author="ADMIN" w:date="2012-05-28T14:25:00Z">
        <w:r w:rsidRPr="00271A97" w:rsidDel="00CC163D">
          <w:rPr>
            <w:sz w:val="28"/>
            <w:szCs w:val="28"/>
            <w:rPrChange w:id="544" w:author="ADMIN" w:date="2012-05-28T15:17:00Z">
              <w:rPr/>
            </w:rPrChange>
          </w:rPr>
          <w:delText>% качества</w:delText>
        </w:r>
      </w:del>
    </w:p>
    <w:p w:rsidR="001558DC" w:rsidRPr="00271A97" w:rsidDel="00CC163D" w:rsidRDefault="001558DC" w:rsidP="001558DC">
      <w:pPr>
        <w:jc w:val="center"/>
        <w:rPr>
          <w:del w:id="545" w:author="ADMIN" w:date="2012-05-28T14:25:00Z"/>
          <w:sz w:val="28"/>
          <w:szCs w:val="28"/>
          <w:rPrChange w:id="546" w:author="ADMIN" w:date="2012-05-28T15:17:00Z">
            <w:rPr>
              <w:del w:id="547" w:author="ADMIN" w:date="2012-05-28T14:25:00Z"/>
            </w:rPr>
          </w:rPrChange>
        </w:rPr>
      </w:pPr>
      <w:del w:id="548" w:author="ADMIN" w:date="2012-05-28T14:25:00Z">
        <w:r w:rsidRPr="00271A97" w:rsidDel="00CC163D">
          <w:rPr>
            <w:sz w:val="28"/>
            <w:szCs w:val="28"/>
            <w:rPrChange w:id="549" w:author="ADMIN" w:date="2012-05-28T15:17:00Z">
              <w:rPr/>
            </w:rPrChange>
          </w:rPr>
          <w:delText>% успеваемости</w:delText>
        </w:r>
      </w:del>
    </w:p>
    <w:p w:rsidR="001558DC" w:rsidRPr="00271A97" w:rsidDel="00CC163D" w:rsidRDefault="001558DC" w:rsidP="001558DC">
      <w:pPr>
        <w:jc w:val="center"/>
        <w:rPr>
          <w:del w:id="550" w:author="ADMIN" w:date="2012-05-28T14:25:00Z"/>
          <w:sz w:val="28"/>
          <w:szCs w:val="28"/>
          <w:rPrChange w:id="551" w:author="ADMIN" w:date="2012-05-28T15:17:00Z">
            <w:rPr>
              <w:del w:id="552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553" w:author="ADMIN" w:date="2012-05-28T14:25:00Z"/>
          <w:sz w:val="28"/>
          <w:szCs w:val="28"/>
          <w:rPrChange w:id="554" w:author="ADMIN" w:date="2012-05-28T15:17:00Z">
            <w:rPr>
              <w:del w:id="555" w:author="ADMIN" w:date="2012-05-28T14:25:00Z"/>
            </w:rPr>
          </w:rPrChange>
        </w:rPr>
      </w:pPr>
      <w:del w:id="556" w:author="ADMIN" w:date="2012-05-28T14:25:00Z">
        <w:r w:rsidRPr="00271A97" w:rsidDel="00CC163D">
          <w:rPr>
            <w:sz w:val="28"/>
            <w:szCs w:val="28"/>
            <w:rPrChange w:id="557" w:author="ADMIN" w:date="2012-05-28T15:17:00Z">
              <w:rPr/>
            </w:rPrChange>
          </w:rPr>
          <w:delText>5а</w:delText>
        </w:r>
      </w:del>
    </w:p>
    <w:p w:rsidR="001558DC" w:rsidRPr="00271A97" w:rsidDel="00CC163D" w:rsidRDefault="001558DC" w:rsidP="001558DC">
      <w:pPr>
        <w:jc w:val="center"/>
        <w:rPr>
          <w:del w:id="558" w:author="ADMIN" w:date="2012-05-28T14:25:00Z"/>
          <w:sz w:val="28"/>
          <w:szCs w:val="28"/>
          <w:rPrChange w:id="559" w:author="ADMIN" w:date="2012-05-28T15:17:00Z">
            <w:rPr>
              <w:del w:id="560" w:author="ADMIN" w:date="2012-05-28T14:25:00Z"/>
            </w:rPr>
          </w:rPrChange>
        </w:rPr>
      </w:pPr>
      <w:del w:id="561" w:author="ADMIN" w:date="2012-05-28T14:25:00Z">
        <w:r w:rsidRPr="00271A97" w:rsidDel="00CC163D">
          <w:rPr>
            <w:sz w:val="28"/>
            <w:szCs w:val="28"/>
            <w:rPrChange w:id="562" w:author="ADMIN" w:date="2012-05-28T15:17:00Z">
              <w:rPr/>
            </w:rPrChange>
          </w:rPr>
          <w:delText>31</w:delText>
        </w:r>
      </w:del>
    </w:p>
    <w:p w:rsidR="001558DC" w:rsidRPr="00271A97" w:rsidDel="00CC163D" w:rsidRDefault="001558DC" w:rsidP="001558DC">
      <w:pPr>
        <w:jc w:val="center"/>
        <w:rPr>
          <w:del w:id="563" w:author="ADMIN" w:date="2012-05-28T14:25:00Z"/>
          <w:sz w:val="28"/>
          <w:szCs w:val="28"/>
          <w:rPrChange w:id="564" w:author="ADMIN" w:date="2012-05-28T15:17:00Z">
            <w:rPr>
              <w:del w:id="565" w:author="ADMIN" w:date="2012-05-28T14:25:00Z"/>
            </w:rPr>
          </w:rPrChange>
        </w:rPr>
      </w:pPr>
      <w:del w:id="566" w:author="ADMIN" w:date="2012-05-28T14:25:00Z">
        <w:r w:rsidRPr="00271A97" w:rsidDel="00CC163D">
          <w:rPr>
            <w:sz w:val="28"/>
            <w:szCs w:val="28"/>
            <w:rPrChange w:id="567" w:author="ADMIN" w:date="2012-05-28T15:17:00Z">
              <w:rPr/>
            </w:rPrChange>
          </w:rPr>
          <w:delText>0</w:delText>
        </w:r>
      </w:del>
    </w:p>
    <w:p w:rsidR="001558DC" w:rsidRPr="00271A97" w:rsidDel="00CC163D" w:rsidRDefault="001558DC" w:rsidP="001558DC">
      <w:pPr>
        <w:jc w:val="center"/>
        <w:rPr>
          <w:del w:id="568" w:author="ADMIN" w:date="2012-05-28T14:25:00Z"/>
          <w:sz w:val="28"/>
          <w:szCs w:val="28"/>
          <w:rPrChange w:id="569" w:author="ADMIN" w:date="2012-05-28T15:17:00Z">
            <w:rPr>
              <w:del w:id="570" w:author="ADMIN" w:date="2012-05-28T14:25:00Z"/>
            </w:rPr>
          </w:rPrChange>
        </w:rPr>
      </w:pPr>
      <w:del w:id="571" w:author="ADMIN" w:date="2012-05-28T14:25:00Z">
        <w:r w:rsidRPr="00271A97" w:rsidDel="00CC163D">
          <w:rPr>
            <w:sz w:val="28"/>
            <w:szCs w:val="28"/>
            <w:rPrChange w:id="572" w:author="ADMIN" w:date="2012-05-28T15:17:00Z">
              <w:rPr/>
            </w:rPrChange>
          </w:rPr>
          <w:delText>12</w:delText>
        </w:r>
      </w:del>
    </w:p>
    <w:p w:rsidR="001558DC" w:rsidRPr="00271A97" w:rsidDel="00CC163D" w:rsidRDefault="001558DC" w:rsidP="001558DC">
      <w:pPr>
        <w:jc w:val="center"/>
        <w:rPr>
          <w:del w:id="573" w:author="ADMIN" w:date="2012-05-28T14:25:00Z"/>
          <w:sz w:val="28"/>
          <w:szCs w:val="28"/>
          <w:rPrChange w:id="574" w:author="ADMIN" w:date="2012-05-28T15:17:00Z">
            <w:rPr>
              <w:del w:id="575" w:author="ADMIN" w:date="2012-05-28T14:25:00Z"/>
            </w:rPr>
          </w:rPrChange>
        </w:rPr>
      </w:pPr>
      <w:del w:id="576" w:author="ADMIN" w:date="2012-05-28T14:25:00Z">
        <w:r w:rsidRPr="00271A97" w:rsidDel="00CC163D">
          <w:rPr>
            <w:sz w:val="28"/>
            <w:szCs w:val="28"/>
            <w:rPrChange w:id="577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578" w:author="ADMIN" w:date="2012-05-28T14:25:00Z"/>
          <w:sz w:val="28"/>
          <w:szCs w:val="28"/>
          <w:rPrChange w:id="579" w:author="ADMIN" w:date="2012-05-28T15:17:00Z">
            <w:rPr>
              <w:del w:id="580" w:author="ADMIN" w:date="2012-05-28T14:25:00Z"/>
            </w:rPr>
          </w:rPrChange>
        </w:rPr>
      </w:pPr>
      <w:del w:id="581" w:author="ADMIN" w:date="2012-05-28T14:25:00Z">
        <w:r w:rsidRPr="00271A97" w:rsidDel="00CC163D">
          <w:rPr>
            <w:sz w:val="28"/>
            <w:szCs w:val="28"/>
            <w:rPrChange w:id="582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583" w:author="ADMIN" w:date="2012-05-28T14:25:00Z"/>
          <w:sz w:val="28"/>
          <w:szCs w:val="28"/>
          <w:rPrChange w:id="584" w:author="ADMIN" w:date="2012-05-28T15:17:00Z">
            <w:rPr>
              <w:del w:id="585" w:author="ADMIN" w:date="2012-05-28T14:25:00Z"/>
            </w:rPr>
          </w:rPrChange>
        </w:rPr>
      </w:pPr>
      <w:del w:id="586" w:author="ADMIN" w:date="2012-05-28T14:25:00Z">
        <w:r w:rsidRPr="00271A97" w:rsidDel="00CC163D">
          <w:rPr>
            <w:sz w:val="28"/>
            <w:szCs w:val="28"/>
            <w:rPrChange w:id="587" w:author="ADMIN" w:date="2012-05-28T15:17:00Z">
              <w:rPr/>
            </w:rPrChange>
          </w:rPr>
          <w:delText>38,7</w:delText>
        </w:r>
      </w:del>
    </w:p>
    <w:p w:rsidR="001558DC" w:rsidRPr="00271A97" w:rsidDel="00CC163D" w:rsidRDefault="001558DC" w:rsidP="001558DC">
      <w:pPr>
        <w:jc w:val="center"/>
        <w:rPr>
          <w:del w:id="588" w:author="ADMIN" w:date="2012-05-28T14:25:00Z"/>
          <w:sz w:val="28"/>
          <w:szCs w:val="28"/>
          <w:rPrChange w:id="589" w:author="ADMIN" w:date="2012-05-28T15:17:00Z">
            <w:rPr>
              <w:del w:id="590" w:author="ADMIN" w:date="2012-05-28T14:25:00Z"/>
            </w:rPr>
          </w:rPrChange>
        </w:rPr>
      </w:pPr>
      <w:del w:id="591" w:author="ADMIN" w:date="2012-05-28T14:25:00Z">
        <w:r w:rsidRPr="00271A97" w:rsidDel="00CC163D">
          <w:rPr>
            <w:sz w:val="28"/>
            <w:szCs w:val="28"/>
            <w:rPrChange w:id="592" w:author="ADMIN" w:date="2012-05-28T15:17:00Z">
              <w:rPr/>
            </w:rPrChange>
          </w:rPr>
          <w:delText>96,7</w:delText>
        </w:r>
      </w:del>
    </w:p>
    <w:p w:rsidR="001558DC" w:rsidRPr="00271A97" w:rsidDel="00CC163D" w:rsidRDefault="001558DC" w:rsidP="001558DC">
      <w:pPr>
        <w:jc w:val="center"/>
        <w:rPr>
          <w:del w:id="593" w:author="ADMIN" w:date="2012-05-28T14:25:00Z"/>
          <w:sz w:val="28"/>
          <w:szCs w:val="28"/>
          <w:rPrChange w:id="594" w:author="ADMIN" w:date="2012-05-28T15:17:00Z">
            <w:rPr>
              <w:del w:id="595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596" w:author="ADMIN" w:date="2012-05-28T14:25:00Z"/>
          <w:sz w:val="28"/>
          <w:szCs w:val="28"/>
          <w:rPrChange w:id="597" w:author="ADMIN" w:date="2012-05-28T15:17:00Z">
            <w:rPr>
              <w:del w:id="598" w:author="ADMIN" w:date="2012-05-28T14:25:00Z"/>
            </w:rPr>
          </w:rPrChange>
        </w:rPr>
      </w:pPr>
      <w:del w:id="599" w:author="ADMIN" w:date="2012-05-28T14:25:00Z">
        <w:r w:rsidRPr="00271A97" w:rsidDel="00CC163D">
          <w:rPr>
            <w:sz w:val="28"/>
            <w:szCs w:val="28"/>
            <w:rPrChange w:id="600" w:author="ADMIN" w:date="2012-05-28T15:17:00Z">
              <w:rPr/>
            </w:rPrChange>
          </w:rPr>
          <w:delText>5б</w:delText>
        </w:r>
      </w:del>
    </w:p>
    <w:p w:rsidR="001558DC" w:rsidRPr="00271A97" w:rsidDel="00CC163D" w:rsidRDefault="001558DC" w:rsidP="001558DC">
      <w:pPr>
        <w:jc w:val="center"/>
        <w:rPr>
          <w:del w:id="601" w:author="ADMIN" w:date="2012-05-28T14:25:00Z"/>
          <w:sz w:val="28"/>
          <w:szCs w:val="28"/>
          <w:rPrChange w:id="602" w:author="ADMIN" w:date="2012-05-28T15:17:00Z">
            <w:rPr>
              <w:del w:id="603" w:author="ADMIN" w:date="2012-05-28T14:25:00Z"/>
            </w:rPr>
          </w:rPrChange>
        </w:rPr>
      </w:pPr>
      <w:del w:id="604" w:author="ADMIN" w:date="2012-05-28T14:25:00Z">
        <w:r w:rsidRPr="00271A97" w:rsidDel="00CC163D">
          <w:rPr>
            <w:sz w:val="28"/>
            <w:szCs w:val="28"/>
            <w:rPrChange w:id="605" w:author="ADMIN" w:date="2012-05-28T15:17:00Z">
              <w:rPr/>
            </w:rPrChange>
          </w:rPr>
          <w:delText>27</w:delText>
        </w:r>
      </w:del>
    </w:p>
    <w:p w:rsidR="001558DC" w:rsidRPr="00271A97" w:rsidDel="00CC163D" w:rsidRDefault="001558DC" w:rsidP="001558DC">
      <w:pPr>
        <w:jc w:val="center"/>
        <w:rPr>
          <w:del w:id="606" w:author="ADMIN" w:date="2012-05-28T14:25:00Z"/>
          <w:sz w:val="28"/>
          <w:szCs w:val="28"/>
          <w:rPrChange w:id="607" w:author="ADMIN" w:date="2012-05-28T15:17:00Z">
            <w:rPr>
              <w:del w:id="608" w:author="ADMIN" w:date="2012-05-28T14:25:00Z"/>
            </w:rPr>
          </w:rPrChange>
        </w:rPr>
      </w:pPr>
      <w:del w:id="609" w:author="ADMIN" w:date="2012-05-28T14:25:00Z">
        <w:r w:rsidRPr="00271A97" w:rsidDel="00CC163D">
          <w:rPr>
            <w:sz w:val="28"/>
            <w:szCs w:val="28"/>
            <w:rPrChange w:id="610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611" w:author="ADMIN" w:date="2012-05-28T14:25:00Z"/>
          <w:sz w:val="28"/>
          <w:szCs w:val="28"/>
          <w:rPrChange w:id="612" w:author="ADMIN" w:date="2012-05-28T15:17:00Z">
            <w:rPr>
              <w:del w:id="613" w:author="ADMIN" w:date="2012-05-28T14:25:00Z"/>
            </w:rPr>
          </w:rPrChange>
        </w:rPr>
      </w:pPr>
      <w:del w:id="614" w:author="ADMIN" w:date="2012-05-28T14:25:00Z">
        <w:r w:rsidRPr="00271A97" w:rsidDel="00CC163D">
          <w:rPr>
            <w:sz w:val="28"/>
            <w:szCs w:val="28"/>
            <w:rPrChange w:id="615" w:author="ADMIN" w:date="2012-05-28T15:17:00Z">
              <w:rPr/>
            </w:rPrChange>
          </w:rPr>
          <w:delText>8</w:delText>
        </w:r>
      </w:del>
    </w:p>
    <w:p w:rsidR="001558DC" w:rsidRPr="00271A97" w:rsidDel="00CC163D" w:rsidRDefault="001558DC" w:rsidP="001558DC">
      <w:pPr>
        <w:jc w:val="center"/>
        <w:rPr>
          <w:del w:id="616" w:author="ADMIN" w:date="2012-05-28T14:25:00Z"/>
          <w:sz w:val="28"/>
          <w:szCs w:val="28"/>
          <w:rPrChange w:id="617" w:author="ADMIN" w:date="2012-05-28T15:17:00Z">
            <w:rPr>
              <w:del w:id="618" w:author="ADMIN" w:date="2012-05-28T14:25:00Z"/>
            </w:rPr>
          </w:rPrChange>
        </w:rPr>
      </w:pPr>
      <w:del w:id="619" w:author="ADMIN" w:date="2012-05-28T14:25:00Z">
        <w:r w:rsidRPr="00271A97" w:rsidDel="00CC163D">
          <w:rPr>
            <w:sz w:val="28"/>
            <w:szCs w:val="28"/>
            <w:rPrChange w:id="620" w:author="ADMIN" w:date="2012-05-28T15:17:00Z">
              <w:rPr/>
            </w:rPrChange>
          </w:rPr>
          <w:delText>0</w:delText>
        </w:r>
      </w:del>
    </w:p>
    <w:p w:rsidR="001558DC" w:rsidRPr="00271A97" w:rsidDel="00CC163D" w:rsidRDefault="001558DC" w:rsidP="001558DC">
      <w:pPr>
        <w:jc w:val="center"/>
        <w:rPr>
          <w:del w:id="621" w:author="ADMIN" w:date="2012-05-28T14:25:00Z"/>
          <w:sz w:val="28"/>
          <w:szCs w:val="28"/>
          <w:rPrChange w:id="622" w:author="ADMIN" w:date="2012-05-28T15:17:00Z">
            <w:rPr>
              <w:del w:id="623" w:author="ADMIN" w:date="2012-05-28T14:25:00Z"/>
            </w:rPr>
          </w:rPrChange>
        </w:rPr>
      </w:pPr>
      <w:del w:id="624" w:author="ADMIN" w:date="2012-05-28T14:25:00Z">
        <w:r w:rsidRPr="00271A97" w:rsidDel="00CC163D">
          <w:rPr>
            <w:sz w:val="28"/>
            <w:szCs w:val="28"/>
            <w:rPrChange w:id="625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626" w:author="ADMIN" w:date="2012-05-28T14:25:00Z"/>
          <w:sz w:val="28"/>
          <w:szCs w:val="28"/>
          <w:rPrChange w:id="627" w:author="ADMIN" w:date="2012-05-28T15:17:00Z">
            <w:rPr>
              <w:del w:id="628" w:author="ADMIN" w:date="2012-05-28T14:25:00Z"/>
            </w:rPr>
          </w:rPrChange>
        </w:rPr>
      </w:pPr>
      <w:del w:id="629" w:author="ADMIN" w:date="2012-05-28T14:25:00Z">
        <w:r w:rsidRPr="00271A97" w:rsidDel="00CC163D">
          <w:rPr>
            <w:sz w:val="28"/>
            <w:szCs w:val="28"/>
            <w:rPrChange w:id="630" w:author="ADMIN" w:date="2012-05-28T15:17:00Z">
              <w:rPr/>
            </w:rPrChange>
          </w:rPr>
          <w:delText>38,4</w:delText>
        </w:r>
      </w:del>
    </w:p>
    <w:p w:rsidR="001558DC" w:rsidRPr="00271A97" w:rsidDel="00CC163D" w:rsidRDefault="001558DC" w:rsidP="001558DC">
      <w:pPr>
        <w:jc w:val="center"/>
        <w:rPr>
          <w:del w:id="631" w:author="ADMIN" w:date="2012-05-28T14:25:00Z"/>
          <w:sz w:val="28"/>
          <w:szCs w:val="28"/>
          <w:rPrChange w:id="632" w:author="ADMIN" w:date="2012-05-28T15:17:00Z">
            <w:rPr>
              <w:del w:id="633" w:author="ADMIN" w:date="2012-05-28T14:25:00Z"/>
            </w:rPr>
          </w:rPrChange>
        </w:rPr>
      </w:pPr>
      <w:del w:id="634" w:author="ADMIN" w:date="2012-05-28T14:25:00Z">
        <w:r w:rsidRPr="00271A97" w:rsidDel="00CC163D">
          <w:rPr>
            <w:sz w:val="28"/>
            <w:szCs w:val="28"/>
            <w:rPrChange w:id="635" w:author="ADMIN" w:date="2012-05-28T15:17:00Z">
              <w:rPr/>
            </w:rPrChange>
          </w:rPr>
          <w:delText>96,2</w:delText>
        </w:r>
      </w:del>
    </w:p>
    <w:p w:rsidR="001558DC" w:rsidRPr="00271A97" w:rsidDel="00CC163D" w:rsidRDefault="001558DC" w:rsidP="001558DC">
      <w:pPr>
        <w:jc w:val="center"/>
        <w:rPr>
          <w:del w:id="636" w:author="ADMIN" w:date="2012-05-28T14:25:00Z"/>
          <w:sz w:val="28"/>
          <w:szCs w:val="28"/>
          <w:rPrChange w:id="637" w:author="ADMIN" w:date="2012-05-28T15:17:00Z">
            <w:rPr>
              <w:del w:id="638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639" w:author="ADMIN" w:date="2012-05-28T14:25:00Z"/>
          <w:sz w:val="28"/>
          <w:szCs w:val="28"/>
          <w:rPrChange w:id="640" w:author="ADMIN" w:date="2012-05-28T15:17:00Z">
            <w:rPr>
              <w:del w:id="641" w:author="ADMIN" w:date="2012-05-28T14:25:00Z"/>
            </w:rPr>
          </w:rPrChange>
        </w:rPr>
      </w:pPr>
      <w:del w:id="642" w:author="ADMIN" w:date="2012-05-28T14:25:00Z">
        <w:r w:rsidRPr="00271A97" w:rsidDel="00CC163D">
          <w:rPr>
            <w:sz w:val="28"/>
            <w:szCs w:val="28"/>
            <w:rPrChange w:id="643" w:author="ADMIN" w:date="2012-05-28T15:17:00Z">
              <w:rPr/>
            </w:rPrChange>
          </w:rPr>
          <w:delText>6а</w:delText>
        </w:r>
      </w:del>
    </w:p>
    <w:p w:rsidR="001558DC" w:rsidRPr="00271A97" w:rsidDel="00CC163D" w:rsidRDefault="001558DC" w:rsidP="001558DC">
      <w:pPr>
        <w:jc w:val="center"/>
        <w:rPr>
          <w:del w:id="644" w:author="ADMIN" w:date="2012-05-28T14:25:00Z"/>
          <w:sz w:val="28"/>
          <w:szCs w:val="28"/>
          <w:rPrChange w:id="645" w:author="ADMIN" w:date="2012-05-28T15:17:00Z">
            <w:rPr>
              <w:del w:id="646" w:author="ADMIN" w:date="2012-05-28T14:25:00Z"/>
            </w:rPr>
          </w:rPrChange>
        </w:rPr>
      </w:pPr>
      <w:del w:id="647" w:author="ADMIN" w:date="2012-05-28T14:25:00Z">
        <w:r w:rsidRPr="00271A97" w:rsidDel="00CC163D">
          <w:rPr>
            <w:sz w:val="28"/>
            <w:szCs w:val="28"/>
            <w:rPrChange w:id="648" w:author="ADMIN" w:date="2012-05-28T15:17:00Z">
              <w:rPr/>
            </w:rPrChange>
          </w:rPr>
          <w:delText>28</w:delText>
        </w:r>
      </w:del>
    </w:p>
    <w:p w:rsidR="001558DC" w:rsidRPr="00271A97" w:rsidDel="00CC163D" w:rsidRDefault="001558DC" w:rsidP="001558DC">
      <w:pPr>
        <w:jc w:val="center"/>
        <w:rPr>
          <w:del w:id="649" w:author="ADMIN" w:date="2012-05-28T14:25:00Z"/>
          <w:sz w:val="28"/>
          <w:szCs w:val="28"/>
          <w:rPrChange w:id="650" w:author="ADMIN" w:date="2012-05-28T15:17:00Z">
            <w:rPr>
              <w:del w:id="651" w:author="ADMIN" w:date="2012-05-28T14:25:00Z"/>
            </w:rPr>
          </w:rPrChange>
        </w:rPr>
      </w:pPr>
      <w:del w:id="652" w:author="ADMIN" w:date="2012-05-28T14:25:00Z">
        <w:r w:rsidRPr="00271A97" w:rsidDel="00CC163D">
          <w:rPr>
            <w:sz w:val="28"/>
            <w:szCs w:val="28"/>
            <w:rPrChange w:id="653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654" w:author="ADMIN" w:date="2012-05-28T14:25:00Z"/>
          <w:sz w:val="28"/>
          <w:szCs w:val="28"/>
          <w:rPrChange w:id="655" w:author="ADMIN" w:date="2012-05-28T15:17:00Z">
            <w:rPr>
              <w:del w:id="656" w:author="ADMIN" w:date="2012-05-28T14:25:00Z"/>
            </w:rPr>
          </w:rPrChange>
        </w:rPr>
      </w:pPr>
      <w:del w:id="657" w:author="ADMIN" w:date="2012-05-28T14:25:00Z">
        <w:r w:rsidRPr="00271A97" w:rsidDel="00CC163D">
          <w:rPr>
            <w:sz w:val="28"/>
            <w:szCs w:val="28"/>
            <w:rPrChange w:id="658" w:author="ADMIN" w:date="2012-05-28T15:17:00Z">
              <w:rPr/>
            </w:rPrChange>
          </w:rPr>
          <w:delText>12</w:delText>
        </w:r>
      </w:del>
    </w:p>
    <w:p w:rsidR="001558DC" w:rsidRPr="00271A97" w:rsidDel="00CC163D" w:rsidRDefault="001558DC" w:rsidP="001558DC">
      <w:pPr>
        <w:jc w:val="center"/>
        <w:rPr>
          <w:del w:id="659" w:author="ADMIN" w:date="2012-05-28T14:25:00Z"/>
          <w:sz w:val="28"/>
          <w:szCs w:val="28"/>
          <w:rPrChange w:id="660" w:author="ADMIN" w:date="2012-05-28T15:17:00Z">
            <w:rPr>
              <w:del w:id="661" w:author="ADMIN" w:date="2012-05-28T14:25:00Z"/>
            </w:rPr>
          </w:rPrChange>
        </w:rPr>
      </w:pPr>
      <w:del w:id="662" w:author="ADMIN" w:date="2012-05-28T14:25:00Z">
        <w:r w:rsidRPr="00271A97" w:rsidDel="00CC163D">
          <w:rPr>
            <w:sz w:val="28"/>
            <w:szCs w:val="28"/>
            <w:rPrChange w:id="663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664" w:author="ADMIN" w:date="2012-05-28T14:25:00Z"/>
          <w:sz w:val="28"/>
          <w:szCs w:val="28"/>
          <w:rPrChange w:id="665" w:author="ADMIN" w:date="2012-05-28T15:17:00Z">
            <w:rPr>
              <w:del w:id="666" w:author="ADMIN" w:date="2012-05-28T14:25:00Z"/>
            </w:rPr>
          </w:rPrChange>
        </w:rPr>
      </w:pPr>
      <w:del w:id="667" w:author="ADMIN" w:date="2012-05-28T14:25:00Z">
        <w:r w:rsidRPr="00271A97" w:rsidDel="00CC163D">
          <w:rPr>
            <w:sz w:val="28"/>
            <w:szCs w:val="28"/>
            <w:rPrChange w:id="668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669" w:author="ADMIN" w:date="2012-05-28T14:25:00Z"/>
          <w:sz w:val="28"/>
          <w:szCs w:val="28"/>
          <w:rPrChange w:id="670" w:author="ADMIN" w:date="2012-05-28T15:17:00Z">
            <w:rPr>
              <w:del w:id="671" w:author="ADMIN" w:date="2012-05-28T14:25:00Z"/>
            </w:rPr>
          </w:rPrChange>
        </w:rPr>
      </w:pPr>
      <w:del w:id="672" w:author="ADMIN" w:date="2012-05-28T14:25:00Z">
        <w:r w:rsidRPr="00271A97" w:rsidDel="00CC163D">
          <w:rPr>
            <w:sz w:val="28"/>
            <w:szCs w:val="28"/>
            <w:rPrChange w:id="673" w:author="ADMIN" w:date="2012-05-28T15:17:00Z">
              <w:rPr/>
            </w:rPrChange>
          </w:rPr>
          <w:delText>46,4</w:delText>
        </w:r>
      </w:del>
    </w:p>
    <w:p w:rsidR="001558DC" w:rsidRPr="00271A97" w:rsidDel="00CC163D" w:rsidRDefault="001558DC" w:rsidP="001558DC">
      <w:pPr>
        <w:jc w:val="center"/>
        <w:rPr>
          <w:del w:id="674" w:author="ADMIN" w:date="2012-05-28T14:25:00Z"/>
          <w:sz w:val="28"/>
          <w:szCs w:val="28"/>
          <w:rPrChange w:id="675" w:author="ADMIN" w:date="2012-05-28T15:17:00Z">
            <w:rPr>
              <w:del w:id="676" w:author="ADMIN" w:date="2012-05-28T14:25:00Z"/>
            </w:rPr>
          </w:rPrChange>
        </w:rPr>
      </w:pPr>
      <w:del w:id="677" w:author="ADMIN" w:date="2012-05-28T14:25:00Z">
        <w:r w:rsidRPr="00271A97" w:rsidDel="00CC163D">
          <w:rPr>
            <w:sz w:val="28"/>
            <w:szCs w:val="28"/>
            <w:rPrChange w:id="678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679" w:author="ADMIN" w:date="2012-05-28T14:25:00Z"/>
          <w:sz w:val="28"/>
          <w:szCs w:val="28"/>
          <w:rPrChange w:id="680" w:author="ADMIN" w:date="2012-05-28T15:17:00Z">
            <w:rPr>
              <w:del w:id="681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682" w:author="ADMIN" w:date="2012-05-28T14:25:00Z"/>
          <w:sz w:val="28"/>
          <w:szCs w:val="28"/>
          <w:rPrChange w:id="683" w:author="ADMIN" w:date="2012-05-28T15:17:00Z">
            <w:rPr>
              <w:del w:id="684" w:author="ADMIN" w:date="2012-05-28T14:25:00Z"/>
            </w:rPr>
          </w:rPrChange>
        </w:rPr>
      </w:pPr>
      <w:del w:id="685" w:author="ADMIN" w:date="2012-05-28T14:25:00Z">
        <w:r w:rsidRPr="00271A97" w:rsidDel="00CC163D">
          <w:rPr>
            <w:sz w:val="28"/>
            <w:szCs w:val="28"/>
            <w:rPrChange w:id="686" w:author="ADMIN" w:date="2012-05-28T15:17:00Z">
              <w:rPr/>
            </w:rPrChange>
          </w:rPr>
          <w:delText>6б</w:delText>
        </w:r>
      </w:del>
    </w:p>
    <w:p w:rsidR="001558DC" w:rsidRPr="00271A97" w:rsidDel="00CC163D" w:rsidRDefault="001558DC" w:rsidP="001558DC">
      <w:pPr>
        <w:jc w:val="center"/>
        <w:rPr>
          <w:del w:id="687" w:author="ADMIN" w:date="2012-05-28T14:25:00Z"/>
          <w:sz w:val="28"/>
          <w:szCs w:val="28"/>
          <w:rPrChange w:id="688" w:author="ADMIN" w:date="2012-05-28T15:17:00Z">
            <w:rPr>
              <w:del w:id="689" w:author="ADMIN" w:date="2012-05-28T14:25:00Z"/>
            </w:rPr>
          </w:rPrChange>
        </w:rPr>
      </w:pPr>
      <w:del w:id="690" w:author="ADMIN" w:date="2012-05-28T14:25:00Z">
        <w:r w:rsidRPr="00271A97" w:rsidDel="00CC163D">
          <w:rPr>
            <w:sz w:val="28"/>
            <w:szCs w:val="28"/>
            <w:rPrChange w:id="691" w:author="ADMIN" w:date="2012-05-28T15:17:00Z">
              <w:rPr/>
            </w:rPrChange>
          </w:rPr>
          <w:delText>26</w:delText>
        </w:r>
      </w:del>
    </w:p>
    <w:p w:rsidR="001558DC" w:rsidRPr="00271A97" w:rsidDel="00CC163D" w:rsidRDefault="001558DC" w:rsidP="001558DC">
      <w:pPr>
        <w:jc w:val="center"/>
        <w:rPr>
          <w:del w:id="692" w:author="ADMIN" w:date="2012-05-28T14:25:00Z"/>
          <w:sz w:val="28"/>
          <w:szCs w:val="28"/>
          <w:rPrChange w:id="693" w:author="ADMIN" w:date="2012-05-28T15:17:00Z">
            <w:rPr>
              <w:del w:id="694" w:author="ADMIN" w:date="2012-05-28T14:25:00Z"/>
            </w:rPr>
          </w:rPrChange>
        </w:rPr>
      </w:pPr>
      <w:del w:id="695" w:author="ADMIN" w:date="2012-05-28T14:25:00Z">
        <w:r w:rsidRPr="00271A97" w:rsidDel="00CC163D">
          <w:rPr>
            <w:sz w:val="28"/>
            <w:szCs w:val="28"/>
            <w:rPrChange w:id="696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697" w:author="ADMIN" w:date="2012-05-28T14:25:00Z"/>
          <w:sz w:val="28"/>
          <w:szCs w:val="28"/>
          <w:rPrChange w:id="698" w:author="ADMIN" w:date="2012-05-28T15:17:00Z">
            <w:rPr>
              <w:del w:id="699" w:author="ADMIN" w:date="2012-05-28T14:25:00Z"/>
            </w:rPr>
          </w:rPrChange>
        </w:rPr>
      </w:pPr>
      <w:del w:id="700" w:author="ADMIN" w:date="2012-05-28T14:25:00Z">
        <w:r w:rsidRPr="00271A97" w:rsidDel="00CC163D">
          <w:rPr>
            <w:sz w:val="28"/>
            <w:szCs w:val="28"/>
            <w:rPrChange w:id="701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702" w:author="ADMIN" w:date="2012-05-28T14:25:00Z"/>
          <w:sz w:val="28"/>
          <w:szCs w:val="28"/>
          <w:rPrChange w:id="703" w:author="ADMIN" w:date="2012-05-28T15:17:00Z">
            <w:rPr>
              <w:del w:id="704" w:author="ADMIN" w:date="2012-05-28T14:25:00Z"/>
            </w:rPr>
          </w:rPrChange>
        </w:rPr>
      </w:pPr>
      <w:del w:id="705" w:author="ADMIN" w:date="2012-05-28T14:25:00Z">
        <w:r w:rsidRPr="00271A97" w:rsidDel="00CC163D">
          <w:rPr>
            <w:sz w:val="28"/>
            <w:szCs w:val="28"/>
            <w:rPrChange w:id="706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707" w:author="ADMIN" w:date="2012-05-28T14:25:00Z"/>
          <w:sz w:val="28"/>
          <w:szCs w:val="28"/>
          <w:rPrChange w:id="708" w:author="ADMIN" w:date="2012-05-28T15:17:00Z">
            <w:rPr>
              <w:del w:id="709" w:author="ADMIN" w:date="2012-05-28T14:25:00Z"/>
            </w:rPr>
          </w:rPrChange>
        </w:rPr>
      </w:pPr>
      <w:del w:id="710" w:author="ADMIN" w:date="2012-05-28T14:25:00Z">
        <w:r w:rsidRPr="00271A97" w:rsidDel="00CC163D">
          <w:rPr>
            <w:sz w:val="28"/>
            <w:szCs w:val="28"/>
            <w:rPrChange w:id="711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712" w:author="ADMIN" w:date="2012-05-28T14:25:00Z"/>
          <w:sz w:val="28"/>
          <w:szCs w:val="28"/>
          <w:rPrChange w:id="713" w:author="ADMIN" w:date="2012-05-28T15:17:00Z">
            <w:rPr>
              <w:del w:id="714" w:author="ADMIN" w:date="2012-05-28T14:25:00Z"/>
            </w:rPr>
          </w:rPrChange>
        </w:rPr>
      </w:pPr>
      <w:del w:id="715" w:author="ADMIN" w:date="2012-05-28T14:25:00Z">
        <w:r w:rsidRPr="00271A97" w:rsidDel="00CC163D">
          <w:rPr>
            <w:sz w:val="28"/>
            <w:szCs w:val="28"/>
            <w:rPrChange w:id="716" w:author="ADMIN" w:date="2012-05-28T15:17:00Z">
              <w:rPr/>
            </w:rPrChange>
          </w:rPr>
          <w:delText>11,5</w:delText>
        </w:r>
      </w:del>
    </w:p>
    <w:p w:rsidR="001558DC" w:rsidRPr="00271A97" w:rsidDel="00CC163D" w:rsidRDefault="001558DC" w:rsidP="001558DC">
      <w:pPr>
        <w:jc w:val="center"/>
        <w:rPr>
          <w:del w:id="717" w:author="ADMIN" w:date="2012-05-28T14:25:00Z"/>
          <w:sz w:val="28"/>
          <w:szCs w:val="28"/>
          <w:rPrChange w:id="718" w:author="ADMIN" w:date="2012-05-28T15:17:00Z">
            <w:rPr>
              <w:del w:id="719" w:author="ADMIN" w:date="2012-05-28T14:25:00Z"/>
            </w:rPr>
          </w:rPrChange>
        </w:rPr>
      </w:pPr>
      <w:del w:id="720" w:author="ADMIN" w:date="2012-05-28T14:25:00Z">
        <w:r w:rsidRPr="00271A97" w:rsidDel="00CC163D">
          <w:rPr>
            <w:sz w:val="28"/>
            <w:szCs w:val="28"/>
            <w:rPrChange w:id="721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722" w:author="ADMIN" w:date="2012-05-28T14:25:00Z"/>
          <w:sz w:val="28"/>
          <w:szCs w:val="28"/>
          <w:rPrChange w:id="723" w:author="ADMIN" w:date="2012-05-28T15:17:00Z">
            <w:rPr>
              <w:del w:id="724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725" w:author="ADMIN" w:date="2012-05-28T14:25:00Z"/>
          <w:sz w:val="28"/>
          <w:szCs w:val="28"/>
          <w:rPrChange w:id="726" w:author="ADMIN" w:date="2012-05-28T15:17:00Z">
            <w:rPr>
              <w:del w:id="727" w:author="ADMIN" w:date="2012-05-28T14:25:00Z"/>
            </w:rPr>
          </w:rPrChange>
        </w:rPr>
      </w:pPr>
      <w:del w:id="728" w:author="ADMIN" w:date="2012-05-28T14:25:00Z">
        <w:r w:rsidRPr="00271A97" w:rsidDel="00CC163D">
          <w:rPr>
            <w:sz w:val="28"/>
            <w:szCs w:val="28"/>
            <w:rPrChange w:id="729" w:author="ADMIN" w:date="2012-05-28T15:17:00Z">
              <w:rPr/>
            </w:rPrChange>
          </w:rPr>
          <w:delText>7а</w:delText>
        </w:r>
      </w:del>
    </w:p>
    <w:p w:rsidR="001558DC" w:rsidRPr="00271A97" w:rsidDel="00CC163D" w:rsidRDefault="001558DC" w:rsidP="001558DC">
      <w:pPr>
        <w:jc w:val="center"/>
        <w:rPr>
          <w:del w:id="730" w:author="ADMIN" w:date="2012-05-28T14:25:00Z"/>
          <w:sz w:val="28"/>
          <w:szCs w:val="28"/>
          <w:rPrChange w:id="731" w:author="ADMIN" w:date="2012-05-28T15:17:00Z">
            <w:rPr>
              <w:del w:id="732" w:author="ADMIN" w:date="2012-05-28T14:25:00Z"/>
            </w:rPr>
          </w:rPrChange>
        </w:rPr>
      </w:pPr>
      <w:del w:id="733" w:author="ADMIN" w:date="2012-05-28T14:25:00Z">
        <w:r w:rsidRPr="00271A97" w:rsidDel="00CC163D">
          <w:rPr>
            <w:sz w:val="28"/>
            <w:szCs w:val="28"/>
            <w:rPrChange w:id="734" w:author="ADMIN" w:date="2012-05-28T15:17:00Z">
              <w:rPr/>
            </w:rPrChange>
          </w:rPr>
          <w:delText>22</w:delText>
        </w:r>
      </w:del>
    </w:p>
    <w:p w:rsidR="001558DC" w:rsidRPr="00271A97" w:rsidDel="00CC163D" w:rsidRDefault="001558DC" w:rsidP="001558DC">
      <w:pPr>
        <w:jc w:val="center"/>
        <w:rPr>
          <w:del w:id="735" w:author="ADMIN" w:date="2012-05-28T14:25:00Z"/>
          <w:sz w:val="28"/>
          <w:szCs w:val="28"/>
          <w:rPrChange w:id="736" w:author="ADMIN" w:date="2012-05-28T15:17:00Z">
            <w:rPr>
              <w:del w:id="737" w:author="ADMIN" w:date="2012-05-28T14:25:00Z"/>
            </w:rPr>
          </w:rPrChange>
        </w:rPr>
      </w:pPr>
      <w:del w:id="738" w:author="ADMIN" w:date="2012-05-28T14:25:00Z">
        <w:r w:rsidRPr="00271A97" w:rsidDel="00CC163D">
          <w:rPr>
            <w:sz w:val="28"/>
            <w:szCs w:val="28"/>
            <w:rPrChange w:id="739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740" w:author="ADMIN" w:date="2012-05-28T14:25:00Z"/>
          <w:sz w:val="28"/>
          <w:szCs w:val="28"/>
          <w:rPrChange w:id="741" w:author="ADMIN" w:date="2012-05-28T15:17:00Z">
            <w:rPr>
              <w:del w:id="742" w:author="ADMIN" w:date="2012-05-28T14:25:00Z"/>
            </w:rPr>
          </w:rPrChange>
        </w:rPr>
      </w:pPr>
      <w:del w:id="743" w:author="ADMIN" w:date="2012-05-28T14:25:00Z">
        <w:r w:rsidRPr="00271A97" w:rsidDel="00CC163D">
          <w:rPr>
            <w:sz w:val="28"/>
            <w:szCs w:val="28"/>
            <w:rPrChange w:id="744" w:author="ADMIN" w:date="2012-05-28T15:17:00Z">
              <w:rPr/>
            </w:rPrChange>
          </w:rPr>
          <w:delText>6</w:delText>
        </w:r>
      </w:del>
    </w:p>
    <w:p w:rsidR="001558DC" w:rsidRPr="00271A97" w:rsidDel="00CC163D" w:rsidRDefault="001558DC" w:rsidP="001558DC">
      <w:pPr>
        <w:jc w:val="center"/>
        <w:rPr>
          <w:del w:id="745" w:author="ADMIN" w:date="2012-05-28T14:25:00Z"/>
          <w:sz w:val="28"/>
          <w:szCs w:val="28"/>
          <w:rPrChange w:id="746" w:author="ADMIN" w:date="2012-05-28T15:17:00Z">
            <w:rPr>
              <w:del w:id="747" w:author="ADMIN" w:date="2012-05-28T14:25:00Z"/>
            </w:rPr>
          </w:rPrChange>
        </w:rPr>
      </w:pPr>
      <w:del w:id="748" w:author="ADMIN" w:date="2012-05-28T14:25:00Z">
        <w:r w:rsidRPr="00271A97" w:rsidDel="00CC163D">
          <w:rPr>
            <w:sz w:val="28"/>
            <w:szCs w:val="28"/>
            <w:rPrChange w:id="749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750" w:author="ADMIN" w:date="2012-05-28T14:25:00Z"/>
          <w:sz w:val="28"/>
          <w:szCs w:val="28"/>
          <w:rPrChange w:id="751" w:author="ADMIN" w:date="2012-05-28T15:17:00Z">
            <w:rPr>
              <w:del w:id="752" w:author="ADMIN" w:date="2012-05-28T14:25:00Z"/>
            </w:rPr>
          </w:rPrChange>
        </w:rPr>
      </w:pPr>
      <w:del w:id="753" w:author="ADMIN" w:date="2012-05-28T14:25:00Z">
        <w:r w:rsidRPr="00271A97" w:rsidDel="00CC163D">
          <w:rPr>
            <w:sz w:val="28"/>
            <w:szCs w:val="28"/>
            <w:rPrChange w:id="754" w:author="ADMIN" w:date="2012-05-28T15:17:00Z">
              <w:rPr/>
            </w:rPrChange>
          </w:rPr>
          <w:delText>1</w:delText>
        </w:r>
      </w:del>
    </w:p>
    <w:p w:rsidR="001558DC" w:rsidRPr="00271A97" w:rsidDel="00CC163D" w:rsidRDefault="001558DC" w:rsidP="001558DC">
      <w:pPr>
        <w:jc w:val="center"/>
        <w:rPr>
          <w:del w:id="755" w:author="ADMIN" w:date="2012-05-28T14:25:00Z"/>
          <w:sz w:val="28"/>
          <w:szCs w:val="28"/>
          <w:rPrChange w:id="756" w:author="ADMIN" w:date="2012-05-28T15:17:00Z">
            <w:rPr>
              <w:del w:id="757" w:author="ADMIN" w:date="2012-05-28T14:25:00Z"/>
            </w:rPr>
          </w:rPrChange>
        </w:rPr>
      </w:pPr>
      <w:del w:id="758" w:author="ADMIN" w:date="2012-05-28T14:25:00Z">
        <w:r w:rsidRPr="00271A97" w:rsidDel="00CC163D">
          <w:rPr>
            <w:sz w:val="28"/>
            <w:szCs w:val="28"/>
            <w:rPrChange w:id="759" w:author="ADMIN" w:date="2012-05-28T15:17:00Z">
              <w:rPr/>
            </w:rPrChange>
          </w:rPr>
          <w:delText>27,2</w:delText>
        </w:r>
      </w:del>
    </w:p>
    <w:p w:rsidR="001558DC" w:rsidRPr="00271A97" w:rsidDel="00CC163D" w:rsidRDefault="001558DC" w:rsidP="001558DC">
      <w:pPr>
        <w:jc w:val="center"/>
        <w:rPr>
          <w:del w:id="760" w:author="ADMIN" w:date="2012-05-28T14:25:00Z"/>
          <w:sz w:val="28"/>
          <w:szCs w:val="28"/>
          <w:rPrChange w:id="761" w:author="ADMIN" w:date="2012-05-28T15:17:00Z">
            <w:rPr>
              <w:del w:id="762" w:author="ADMIN" w:date="2012-05-28T14:25:00Z"/>
            </w:rPr>
          </w:rPrChange>
        </w:rPr>
      </w:pPr>
      <w:del w:id="763" w:author="ADMIN" w:date="2012-05-28T14:25:00Z">
        <w:r w:rsidRPr="00271A97" w:rsidDel="00CC163D">
          <w:rPr>
            <w:sz w:val="28"/>
            <w:szCs w:val="28"/>
            <w:rPrChange w:id="764" w:author="ADMIN" w:date="2012-05-28T15:17:00Z">
              <w:rPr/>
            </w:rPrChange>
          </w:rPr>
          <w:delText>95,4</w:delText>
        </w:r>
      </w:del>
    </w:p>
    <w:p w:rsidR="001558DC" w:rsidRPr="00271A97" w:rsidDel="00CC163D" w:rsidRDefault="001558DC" w:rsidP="001558DC">
      <w:pPr>
        <w:jc w:val="center"/>
        <w:rPr>
          <w:del w:id="765" w:author="ADMIN" w:date="2012-05-28T14:25:00Z"/>
          <w:sz w:val="28"/>
          <w:szCs w:val="28"/>
          <w:rPrChange w:id="766" w:author="ADMIN" w:date="2012-05-28T15:17:00Z">
            <w:rPr>
              <w:del w:id="767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768" w:author="ADMIN" w:date="2012-05-28T14:25:00Z"/>
          <w:sz w:val="28"/>
          <w:szCs w:val="28"/>
          <w:rPrChange w:id="769" w:author="ADMIN" w:date="2012-05-28T15:17:00Z">
            <w:rPr>
              <w:del w:id="770" w:author="ADMIN" w:date="2012-05-28T14:25:00Z"/>
            </w:rPr>
          </w:rPrChange>
        </w:rPr>
      </w:pPr>
      <w:del w:id="771" w:author="ADMIN" w:date="2012-05-28T14:25:00Z">
        <w:r w:rsidRPr="00271A97" w:rsidDel="00CC163D">
          <w:rPr>
            <w:sz w:val="28"/>
            <w:szCs w:val="28"/>
            <w:rPrChange w:id="772" w:author="ADMIN" w:date="2012-05-28T15:17:00Z">
              <w:rPr/>
            </w:rPrChange>
          </w:rPr>
          <w:delText>7б</w:delText>
        </w:r>
      </w:del>
    </w:p>
    <w:p w:rsidR="001558DC" w:rsidRPr="00271A97" w:rsidDel="00CC163D" w:rsidRDefault="001558DC" w:rsidP="001558DC">
      <w:pPr>
        <w:jc w:val="center"/>
        <w:rPr>
          <w:del w:id="773" w:author="ADMIN" w:date="2012-05-28T14:25:00Z"/>
          <w:sz w:val="28"/>
          <w:szCs w:val="28"/>
          <w:rPrChange w:id="774" w:author="ADMIN" w:date="2012-05-28T15:17:00Z">
            <w:rPr>
              <w:del w:id="775" w:author="ADMIN" w:date="2012-05-28T14:25:00Z"/>
            </w:rPr>
          </w:rPrChange>
        </w:rPr>
      </w:pPr>
      <w:del w:id="776" w:author="ADMIN" w:date="2012-05-28T14:25:00Z">
        <w:r w:rsidRPr="00271A97" w:rsidDel="00CC163D">
          <w:rPr>
            <w:sz w:val="28"/>
            <w:szCs w:val="28"/>
            <w:rPrChange w:id="777" w:author="ADMIN" w:date="2012-05-28T15:17:00Z">
              <w:rPr/>
            </w:rPrChange>
          </w:rPr>
          <w:delText>23</w:delText>
        </w:r>
      </w:del>
    </w:p>
    <w:p w:rsidR="001558DC" w:rsidRPr="00271A97" w:rsidDel="00CC163D" w:rsidRDefault="001558DC" w:rsidP="001558DC">
      <w:pPr>
        <w:jc w:val="center"/>
        <w:rPr>
          <w:del w:id="778" w:author="ADMIN" w:date="2012-05-28T14:25:00Z"/>
          <w:sz w:val="28"/>
          <w:szCs w:val="28"/>
          <w:rPrChange w:id="779" w:author="ADMIN" w:date="2012-05-28T15:17:00Z">
            <w:rPr>
              <w:del w:id="780" w:author="ADMIN" w:date="2012-05-28T14:25:00Z"/>
            </w:rPr>
          </w:rPrChange>
        </w:rPr>
      </w:pPr>
      <w:del w:id="781" w:author="ADMIN" w:date="2012-05-28T14:25:00Z">
        <w:r w:rsidRPr="00271A97" w:rsidDel="00CC163D">
          <w:rPr>
            <w:sz w:val="28"/>
            <w:szCs w:val="28"/>
            <w:rPrChange w:id="782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783" w:author="ADMIN" w:date="2012-05-28T14:25:00Z"/>
          <w:sz w:val="28"/>
          <w:szCs w:val="28"/>
          <w:rPrChange w:id="784" w:author="ADMIN" w:date="2012-05-28T15:17:00Z">
            <w:rPr>
              <w:del w:id="785" w:author="ADMIN" w:date="2012-05-28T14:25:00Z"/>
            </w:rPr>
          </w:rPrChange>
        </w:rPr>
      </w:pPr>
      <w:del w:id="786" w:author="ADMIN" w:date="2012-05-28T14:25:00Z">
        <w:r w:rsidRPr="00271A97" w:rsidDel="00CC163D">
          <w:rPr>
            <w:sz w:val="28"/>
            <w:szCs w:val="28"/>
            <w:rPrChange w:id="787" w:author="ADMIN" w:date="2012-05-28T15:17:00Z">
              <w:rPr/>
            </w:rPrChange>
          </w:rPr>
          <w:delText>5</w:delText>
        </w:r>
      </w:del>
    </w:p>
    <w:p w:rsidR="001558DC" w:rsidRPr="00271A97" w:rsidDel="00CC163D" w:rsidRDefault="001558DC" w:rsidP="001558DC">
      <w:pPr>
        <w:jc w:val="center"/>
        <w:rPr>
          <w:del w:id="788" w:author="ADMIN" w:date="2012-05-28T14:25:00Z"/>
          <w:sz w:val="28"/>
          <w:szCs w:val="28"/>
          <w:rPrChange w:id="789" w:author="ADMIN" w:date="2012-05-28T15:17:00Z">
            <w:rPr>
              <w:del w:id="790" w:author="ADMIN" w:date="2012-05-28T14:25:00Z"/>
            </w:rPr>
          </w:rPrChange>
        </w:rPr>
      </w:pPr>
      <w:del w:id="791" w:author="ADMIN" w:date="2012-05-28T14:25:00Z">
        <w:r w:rsidRPr="00271A97" w:rsidDel="00CC163D">
          <w:rPr>
            <w:sz w:val="28"/>
            <w:szCs w:val="28"/>
            <w:rPrChange w:id="792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793" w:author="ADMIN" w:date="2012-05-28T14:25:00Z"/>
          <w:sz w:val="28"/>
          <w:szCs w:val="28"/>
          <w:rPrChange w:id="794" w:author="ADMIN" w:date="2012-05-28T15:17:00Z">
            <w:rPr>
              <w:del w:id="795" w:author="ADMIN" w:date="2012-05-28T14:25:00Z"/>
            </w:rPr>
          </w:rPrChange>
        </w:rPr>
      </w:pPr>
      <w:del w:id="796" w:author="ADMIN" w:date="2012-05-28T14:25:00Z">
        <w:r w:rsidRPr="00271A97" w:rsidDel="00CC163D">
          <w:rPr>
            <w:sz w:val="28"/>
            <w:szCs w:val="28"/>
            <w:rPrChange w:id="797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798" w:author="ADMIN" w:date="2012-05-28T14:25:00Z"/>
          <w:sz w:val="28"/>
          <w:szCs w:val="28"/>
          <w:rPrChange w:id="799" w:author="ADMIN" w:date="2012-05-28T15:17:00Z">
            <w:rPr>
              <w:del w:id="800" w:author="ADMIN" w:date="2012-05-28T14:25:00Z"/>
            </w:rPr>
          </w:rPrChange>
        </w:rPr>
      </w:pPr>
      <w:del w:id="801" w:author="ADMIN" w:date="2012-05-28T14:25:00Z">
        <w:r w:rsidRPr="00271A97" w:rsidDel="00CC163D">
          <w:rPr>
            <w:sz w:val="28"/>
            <w:szCs w:val="28"/>
            <w:rPrChange w:id="802" w:author="ADMIN" w:date="2012-05-28T15:17:00Z">
              <w:rPr/>
            </w:rPrChange>
          </w:rPr>
          <w:delText>21,7</w:delText>
        </w:r>
      </w:del>
    </w:p>
    <w:p w:rsidR="001558DC" w:rsidRPr="00271A97" w:rsidDel="00CC163D" w:rsidRDefault="001558DC" w:rsidP="001558DC">
      <w:pPr>
        <w:jc w:val="center"/>
        <w:rPr>
          <w:del w:id="803" w:author="ADMIN" w:date="2012-05-28T14:25:00Z"/>
          <w:sz w:val="28"/>
          <w:szCs w:val="28"/>
          <w:rPrChange w:id="804" w:author="ADMIN" w:date="2012-05-28T15:17:00Z">
            <w:rPr>
              <w:del w:id="805" w:author="ADMIN" w:date="2012-05-28T14:25:00Z"/>
            </w:rPr>
          </w:rPrChange>
        </w:rPr>
      </w:pPr>
      <w:del w:id="806" w:author="ADMIN" w:date="2012-05-28T14:25:00Z">
        <w:r w:rsidRPr="00271A97" w:rsidDel="00CC163D">
          <w:rPr>
            <w:sz w:val="28"/>
            <w:szCs w:val="28"/>
            <w:rPrChange w:id="807" w:author="ADMIN" w:date="2012-05-28T15:17:00Z">
              <w:rPr/>
            </w:rPrChange>
          </w:rPr>
          <w:delText>91,3</w:delText>
        </w:r>
      </w:del>
    </w:p>
    <w:p w:rsidR="001558DC" w:rsidRPr="00271A97" w:rsidDel="00CC163D" w:rsidRDefault="001558DC" w:rsidP="001558DC">
      <w:pPr>
        <w:jc w:val="center"/>
        <w:rPr>
          <w:del w:id="808" w:author="ADMIN" w:date="2012-05-28T14:25:00Z"/>
          <w:sz w:val="28"/>
          <w:szCs w:val="28"/>
          <w:rPrChange w:id="809" w:author="ADMIN" w:date="2012-05-28T15:17:00Z">
            <w:rPr>
              <w:del w:id="810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811" w:author="ADMIN" w:date="2012-05-28T14:25:00Z"/>
          <w:sz w:val="28"/>
          <w:szCs w:val="28"/>
          <w:rPrChange w:id="812" w:author="ADMIN" w:date="2012-05-28T15:17:00Z">
            <w:rPr>
              <w:del w:id="813" w:author="ADMIN" w:date="2012-05-28T14:25:00Z"/>
            </w:rPr>
          </w:rPrChange>
        </w:rPr>
      </w:pPr>
      <w:del w:id="814" w:author="ADMIN" w:date="2012-05-28T14:25:00Z">
        <w:r w:rsidRPr="00271A97" w:rsidDel="00CC163D">
          <w:rPr>
            <w:sz w:val="28"/>
            <w:szCs w:val="28"/>
            <w:rPrChange w:id="815" w:author="ADMIN" w:date="2012-05-28T15:17:00Z">
              <w:rPr/>
            </w:rPrChange>
          </w:rPr>
          <w:delText>8</w:delText>
        </w:r>
      </w:del>
    </w:p>
    <w:p w:rsidR="001558DC" w:rsidRPr="00271A97" w:rsidDel="00CC163D" w:rsidRDefault="001558DC" w:rsidP="001558DC">
      <w:pPr>
        <w:jc w:val="center"/>
        <w:rPr>
          <w:del w:id="816" w:author="ADMIN" w:date="2012-05-28T14:25:00Z"/>
          <w:sz w:val="28"/>
          <w:szCs w:val="28"/>
          <w:rPrChange w:id="817" w:author="ADMIN" w:date="2012-05-28T15:17:00Z">
            <w:rPr>
              <w:del w:id="818" w:author="ADMIN" w:date="2012-05-28T14:25:00Z"/>
            </w:rPr>
          </w:rPrChange>
        </w:rPr>
      </w:pPr>
      <w:del w:id="819" w:author="ADMIN" w:date="2012-05-28T14:25:00Z">
        <w:r w:rsidRPr="00271A97" w:rsidDel="00CC163D">
          <w:rPr>
            <w:sz w:val="28"/>
            <w:szCs w:val="28"/>
            <w:rPrChange w:id="820" w:author="ADMIN" w:date="2012-05-28T15:17:00Z">
              <w:rPr/>
            </w:rPrChange>
          </w:rPr>
          <w:delText>27</w:delText>
        </w:r>
      </w:del>
    </w:p>
    <w:p w:rsidR="001558DC" w:rsidRPr="00271A97" w:rsidDel="00CC163D" w:rsidRDefault="001558DC" w:rsidP="001558DC">
      <w:pPr>
        <w:jc w:val="center"/>
        <w:rPr>
          <w:del w:id="821" w:author="ADMIN" w:date="2012-05-28T14:25:00Z"/>
          <w:sz w:val="28"/>
          <w:szCs w:val="28"/>
          <w:rPrChange w:id="822" w:author="ADMIN" w:date="2012-05-28T15:17:00Z">
            <w:rPr>
              <w:del w:id="823" w:author="ADMIN" w:date="2012-05-28T14:25:00Z"/>
            </w:rPr>
          </w:rPrChange>
        </w:rPr>
      </w:pPr>
      <w:del w:id="824" w:author="ADMIN" w:date="2012-05-28T14:25:00Z">
        <w:r w:rsidRPr="00271A97" w:rsidDel="00CC163D">
          <w:rPr>
            <w:sz w:val="28"/>
            <w:szCs w:val="28"/>
            <w:rPrChange w:id="825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826" w:author="ADMIN" w:date="2012-05-28T14:25:00Z"/>
          <w:sz w:val="28"/>
          <w:szCs w:val="28"/>
          <w:rPrChange w:id="827" w:author="ADMIN" w:date="2012-05-28T15:17:00Z">
            <w:rPr>
              <w:del w:id="828" w:author="ADMIN" w:date="2012-05-28T14:25:00Z"/>
            </w:rPr>
          </w:rPrChange>
        </w:rPr>
      </w:pPr>
      <w:del w:id="829" w:author="ADMIN" w:date="2012-05-28T14:25:00Z">
        <w:r w:rsidRPr="00271A97" w:rsidDel="00CC163D">
          <w:rPr>
            <w:sz w:val="28"/>
            <w:szCs w:val="28"/>
            <w:rPrChange w:id="830" w:author="ADMIN" w:date="2012-05-28T15:17:00Z">
              <w:rPr/>
            </w:rPrChange>
          </w:rPr>
          <w:delText>4</w:delText>
        </w:r>
      </w:del>
    </w:p>
    <w:p w:rsidR="001558DC" w:rsidRPr="00271A97" w:rsidDel="00CC163D" w:rsidRDefault="001558DC" w:rsidP="001558DC">
      <w:pPr>
        <w:jc w:val="center"/>
        <w:rPr>
          <w:del w:id="831" w:author="ADMIN" w:date="2012-05-28T14:25:00Z"/>
          <w:sz w:val="28"/>
          <w:szCs w:val="28"/>
          <w:rPrChange w:id="832" w:author="ADMIN" w:date="2012-05-28T15:17:00Z">
            <w:rPr>
              <w:del w:id="833" w:author="ADMIN" w:date="2012-05-28T14:25:00Z"/>
            </w:rPr>
          </w:rPrChange>
        </w:rPr>
      </w:pPr>
      <w:del w:id="834" w:author="ADMIN" w:date="2012-05-28T14:25:00Z">
        <w:r w:rsidRPr="00271A97" w:rsidDel="00CC163D">
          <w:rPr>
            <w:sz w:val="28"/>
            <w:szCs w:val="28"/>
            <w:rPrChange w:id="835" w:author="ADMIN" w:date="2012-05-28T15:17:00Z">
              <w:rPr/>
            </w:rPrChange>
          </w:rPr>
          <w:delText>3</w:delText>
        </w:r>
      </w:del>
    </w:p>
    <w:p w:rsidR="001558DC" w:rsidRPr="00271A97" w:rsidDel="00CC163D" w:rsidRDefault="001558DC" w:rsidP="001558DC">
      <w:pPr>
        <w:jc w:val="center"/>
        <w:rPr>
          <w:del w:id="836" w:author="ADMIN" w:date="2012-05-28T14:25:00Z"/>
          <w:sz w:val="28"/>
          <w:szCs w:val="28"/>
          <w:rPrChange w:id="837" w:author="ADMIN" w:date="2012-05-28T15:17:00Z">
            <w:rPr>
              <w:del w:id="838" w:author="ADMIN" w:date="2012-05-28T14:25:00Z"/>
            </w:rPr>
          </w:rPrChange>
        </w:rPr>
      </w:pPr>
      <w:del w:id="839" w:author="ADMIN" w:date="2012-05-28T14:25:00Z">
        <w:r w:rsidRPr="00271A97" w:rsidDel="00CC163D">
          <w:rPr>
            <w:sz w:val="28"/>
            <w:szCs w:val="28"/>
            <w:rPrChange w:id="840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841" w:author="ADMIN" w:date="2012-05-28T14:25:00Z"/>
          <w:sz w:val="28"/>
          <w:szCs w:val="28"/>
          <w:rPrChange w:id="842" w:author="ADMIN" w:date="2012-05-28T15:17:00Z">
            <w:rPr>
              <w:del w:id="843" w:author="ADMIN" w:date="2012-05-28T14:25:00Z"/>
            </w:rPr>
          </w:rPrChange>
        </w:rPr>
      </w:pPr>
      <w:del w:id="844" w:author="ADMIN" w:date="2012-05-28T14:25:00Z">
        <w:r w:rsidRPr="00271A97" w:rsidDel="00CC163D">
          <w:rPr>
            <w:sz w:val="28"/>
            <w:szCs w:val="28"/>
            <w:rPrChange w:id="845" w:author="ADMIN" w:date="2012-05-28T15:17:00Z">
              <w:rPr/>
            </w:rPrChange>
          </w:rPr>
          <w:delText>14,8</w:delText>
        </w:r>
      </w:del>
    </w:p>
    <w:p w:rsidR="001558DC" w:rsidRPr="00271A97" w:rsidDel="00CC163D" w:rsidRDefault="001558DC" w:rsidP="001558DC">
      <w:pPr>
        <w:jc w:val="center"/>
        <w:rPr>
          <w:del w:id="846" w:author="ADMIN" w:date="2012-05-28T14:25:00Z"/>
          <w:sz w:val="28"/>
          <w:szCs w:val="28"/>
          <w:rPrChange w:id="847" w:author="ADMIN" w:date="2012-05-28T15:17:00Z">
            <w:rPr>
              <w:del w:id="848" w:author="ADMIN" w:date="2012-05-28T14:25:00Z"/>
            </w:rPr>
          </w:rPrChange>
        </w:rPr>
      </w:pPr>
      <w:del w:id="849" w:author="ADMIN" w:date="2012-05-28T14:25:00Z">
        <w:r w:rsidRPr="00271A97" w:rsidDel="00CC163D">
          <w:rPr>
            <w:sz w:val="28"/>
            <w:szCs w:val="28"/>
            <w:rPrChange w:id="850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851" w:author="ADMIN" w:date="2012-05-28T14:25:00Z"/>
          <w:sz w:val="28"/>
          <w:szCs w:val="28"/>
          <w:rPrChange w:id="852" w:author="ADMIN" w:date="2012-05-28T15:17:00Z">
            <w:rPr>
              <w:del w:id="853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854" w:author="ADMIN" w:date="2012-05-28T14:25:00Z"/>
          <w:sz w:val="28"/>
          <w:szCs w:val="28"/>
          <w:rPrChange w:id="855" w:author="ADMIN" w:date="2012-05-28T15:17:00Z">
            <w:rPr>
              <w:del w:id="856" w:author="ADMIN" w:date="2012-05-28T14:25:00Z"/>
            </w:rPr>
          </w:rPrChange>
        </w:rPr>
      </w:pPr>
      <w:del w:id="857" w:author="ADMIN" w:date="2012-05-28T14:25:00Z">
        <w:r w:rsidRPr="00271A97" w:rsidDel="00CC163D">
          <w:rPr>
            <w:sz w:val="28"/>
            <w:szCs w:val="28"/>
            <w:rPrChange w:id="858" w:author="ADMIN" w:date="2012-05-28T15:17:00Z">
              <w:rPr/>
            </w:rPrChange>
          </w:rPr>
          <w:delText>9а</w:delText>
        </w:r>
      </w:del>
    </w:p>
    <w:p w:rsidR="001558DC" w:rsidRPr="00271A97" w:rsidDel="00CC163D" w:rsidRDefault="001558DC" w:rsidP="001558DC">
      <w:pPr>
        <w:jc w:val="center"/>
        <w:rPr>
          <w:del w:id="859" w:author="ADMIN" w:date="2012-05-28T14:25:00Z"/>
          <w:sz w:val="28"/>
          <w:szCs w:val="28"/>
          <w:rPrChange w:id="860" w:author="ADMIN" w:date="2012-05-28T15:17:00Z">
            <w:rPr>
              <w:del w:id="861" w:author="ADMIN" w:date="2012-05-28T14:25:00Z"/>
            </w:rPr>
          </w:rPrChange>
        </w:rPr>
      </w:pPr>
      <w:del w:id="862" w:author="ADMIN" w:date="2012-05-28T14:25:00Z">
        <w:r w:rsidRPr="00271A97" w:rsidDel="00CC163D">
          <w:rPr>
            <w:sz w:val="28"/>
            <w:szCs w:val="28"/>
            <w:rPrChange w:id="863" w:author="ADMIN" w:date="2012-05-28T15:17:00Z">
              <w:rPr/>
            </w:rPrChange>
          </w:rPr>
          <w:delText>17</w:delText>
        </w:r>
      </w:del>
    </w:p>
    <w:p w:rsidR="001558DC" w:rsidRPr="00271A97" w:rsidDel="00CC163D" w:rsidRDefault="001558DC" w:rsidP="001558DC">
      <w:pPr>
        <w:jc w:val="center"/>
        <w:rPr>
          <w:del w:id="864" w:author="ADMIN" w:date="2012-05-28T14:25:00Z"/>
          <w:sz w:val="28"/>
          <w:szCs w:val="28"/>
          <w:rPrChange w:id="865" w:author="ADMIN" w:date="2012-05-28T15:17:00Z">
            <w:rPr>
              <w:del w:id="866" w:author="ADMIN" w:date="2012-05-28T14:25:00Z"/>
            </w:rPr>
          </w:rPrChange>
        </w:rPr>
      </w:pPr>
      <w:del w:id="867" w:author="ADMIN" w:date="2012-05-28T14:25:00Z">
        <w:r w:rsidRPr="00271A97" w:rsidDel="00CC163D">
          <w:rPr>
            <w:sz w:val="28"/>
            <w:szCs w:val="28"/>
            <w:rPrChange w:id="868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869" w:author="ADMIN" w:date="2012-05-28T14:25:00Z"/>
          <w:sz w:val="28"/>
          <w:szCs w:val="28"/>
          <w:rPrChange w:id="870" w:author="ADMIN" w:date="2012-05-28T15:17:00Z">
            <w:rPr>
              <w:del w:id="871" w:author="ADMIN" w:date="2012-05-28T14:25:00Z"/>
            </w:rPr>
          </w:rPrChange>
        </w:rPr>
      </w:pPr>
      <w:del w:id="872" w:author="ADMIN" w:date="2012-05-28T14:25:00Z">
        <w:r w:rsidRPr="00271A97" w:rsidDel="00CC163D">
          <w:rPr>
            <w:sz w:val="28"/>
            <w:szCs w:val="28"/>
            <w:rPrChange w:id="873" w:author="ADMIN" w:date="2012-05-28T15:17:00Z">
              <w:rPr/>
            </w:rPrChange>
          </w:rPr>
          <w:delText>4</w:delText>
        </w:r>
      </w:del>
    </w:p>
    <w:p w:rsidR="001558DC" w:rsidRPr="00271A97" w:rsidDel="00CC163D" w:rsidRDefault="001558DC" w:rsidP="001558DC">
      <w:pPr>
        <w:jc w:val="center"/>
        <w:rPr>
          <w:del w:id="874" w:author="ADMIN" w:date="2012-05-28T14:25:00Z"/>
          <w:sz w:val="28"/>
          <w:szCs w:val="28"/>
          <w:rPrChange w:id="875" w:author="ADMIN" w:date="2012-05-28T15:17:00Z">
            <w:rPr>
              <w:del w:id="876" w:author="ADMIN" w:date="2012-05-28T14:25:00Z"/>
            </w:rPr>
          </w:rPrChange>
        </w:rPr>
      </w:pPr>
      <w:del w:id="877" w:author="ADMIN" w:date="2012-05-28T14:25:00Z">
        <w:r w:rsidRPr="00271A97" w:rsidDel="00CC163D">
          <w:rPr>
            <w:sz w:val="28"/>
            <w:szCs w:val="28"/>
            <w:rPrChange w:id="878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879" w:author="ADMIN" w:date="2012-05-28T14:25:00Z"/>
          <w:sz w:val="28"/>
          <w:szCs w:val="28"/>
          <w:rPrChange w:id="880" w:author="ADMIN" w:date="2012-05-28T15:17:00Z">
            <w:rPr>
              <w:del w:id="881" w:author="ADMIN" w:date="2012-05-28T14:25:00Z"/>
            </w:rPr>
          </w:rPrChange>
        </w:rPr>
      </w:pPr>
      <w:del w:id="882" w:author="ADMIN" w:date="2012-05-28T14:25:00Z">
        <w:r w:rsidRPr="00271A97" w:rsidDel="00CC163D">
          <w:rPr>
            <w:sz w:val="28"/>
            <w:szCs w:val="28"/>
            <w:rPrChange w:id="883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884" w:author="ADMIN" w:date="2012-05-28T14:25:00Z"/>
          <w:sz w:val="28"/>
          <w:szCs w:val="28"/>
          <w:rPrChange w:id="885" w:author="ADMIN" w:date="2012-05-28T15:17:00Z">
            <w:rPr>
              <w:del w:id="886" w:author="ADMIN" w:date="2012-05-28T14:25:00Z"/>
            </w:rPr>
          </w:rPrChange>
        </w:rPr>
      </w:pPr>
      <w:del w:id="887" w:author="ADMIN" w:date="2012-05-28T14:25:00Z">
        <w:r w:rsidRPr="00271A97" w:rsidDel="00CC163D">
          <w:rPr>
            <w:sz w:val="28"/>
            <w:szCs w:val="28"/>
            <w:rPrChange w:id="888" w:author="ADMIN" w:date="2012-05-28T15:17:00Z">
              <w:rPr/>
            </w:rPrChange>
          </w:rPr>
          <w:delText>23,5</w:delText>
        </w:r>
      </w:del>
    </w:p>
    <w:p w:rsidR="001558DC" w:rsidRPr="00271A97" w:rsidDel="00CC163D" w:rsidRDefault="001558DC" w:rsidP="001558DC">
      <w:pPr>
        <w:jc w:val="center"/>
        <w:rPr>
          <w:del w:id="889" w:author="ADMIN" w:date="2012-05-28T14:25:00Z"/>
          <w:sz w:val="28"/>
          <w:szCs w:val="28"/>
          <w:rPrChange w:id="890" w:author="ADMIN" w:date="2012-05-28T15:17:00Z">
            <w:rPr>
              <w:del w:id="891" w:author="ADMIN" w:date="2012-05-28T14:25:00Z"/>
            </w:rPr>
          </w:rPrChange>
        </w:rPr>
      </w:pPr>
      <w:del w:id="892" w:author="ADMIN" w:date="2012-05-28T14:25:00Z">
        <w:r w:rsidRPr="00271A97" w:rsidDel="00CC163D">
          <w:rPr>
            <w:sz w:val="28"/>
            <w:szCs w:val="28"/>
            <w:rPrChange w:id="893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894" w:author="ADMIN" w:date="2012-05-28T14:25:00Z"/>
          <w:sz w:val="28"/>
          <w:szCs w:val="28"/>
          <w:rPrChange w:id="895" w:author="ADMIN" w:date="2012-05-28T15:17:00Z">
            <w:rPr>
              <w:del w:id="896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897" w:author="ADMIN" w:date="2012-05-28T14:25:00Z"/>
          <w:sz w:val="28"/>
          <w:szCs w:val="28"/>
          <w:rPrChange w:id="898" w:author="ADMIN" w:date="2012-05-28T15:17:00Z">
            <w:rPr>
              <w:del w:id="899" w:author="ADMIN" w:date="2012-05-28T14:25:00Z"/>
            </w:rPr>
          </w:rPrChange>
        </w:rPr>
      </w:pPr>
      <w:del w:id="900" w:author="ADMIN" w:date="2012-05-28T14:25:00Z">
        <w:r w:rsidRPr="00271A97" w:rsidDel="00CC163D">
          <w:rPr>
            <w:sz w:val="28"/>
            <w:szCs w:val="28"/>
            <w:rPrChange w:id="901" w:author="ADMIN" w:date="2012-05-28T15:17:00Z">
              <w:rPr/>
            </w:rPrChange>
          </w:rPr>
          <w:delText>9б</w:delText>
        </w:r>
      </w:del>
    </w:p>
    <w:p w:rsidR="001558DC" w:rsidRPr="00271A97" w:rsidDel="00CC163D" w:rsidRDefault="001558DC" w:rsidP="001558DC">
      <w:pPr>
        <w:jc w:val="center"/>
        <w:rPr>
          <w:del w:id="902" w:author="ADMIN" w:date="2012-05-28T14:25:00Z"/>
          <w:sz w:val="28"/>
          <w:szCs w:val="28"/>
          <w:rPrChange w:id="903" w:author="ADMIN" w:date="2012-05-28T15:17:00Z">
            <w:rPr>
              <w:del w:id="904" w:author="ADMIN" w:date="2012-05-28T14:25:00Z"/>
            </w:rPr>
          </w:rPrChange>
        </w:rPr>
      </w:pPr>
      <w:del w:id="905" w:author="ADMIN" w:date="2012-05-28T14:25:00Z">
        <w:r w:rsidRPr="00271A97" w:rsidDel="00CC163D">
          <w:rPr>
            <w:sz w:val="28"/>
            <w:szCs w:val="28"/>
            <w:rPrChange w:id="906" w:author="ADMIN" w:date="2012-05-28T15:17:00Z">
              <w:rPr/>
            </w:rPrChange>
          </w:rPr>
          <w:delText>22</w:delText>
        </w:r>
      </w:del>
    </w:p>
    <w:p w:rsidR="001558DC" w:rsidRPr="00271A97" w:rsidDel="00CC163D" w:rsidRDefault="001558DC" w:rsidP="001558DC">
      <w:pPr>
        <w:jc w:val="center"/>
        <w:rPr>
          <w:del w:id="907" w:author="ADMIN" w:date="2012-05-28T14:25:00Z"/>
          <w:sz w:val="28"/>
          <w:szCs w:val="28"/>
          <w:rPrChange w:id="908" w:author="ADMIN" w:date="2012-05-28T15:17:00Z">
            <w:rPr>
              <w:del w:id="909" w:author="ADMIN" w:date="2012-05-28T14:25:00Z"/>
            </w:rPr>
          </w:rPrChange>
        </w:rPr>
      </w:pPr>
      <w:del w:id="910" w:author="ADMIN" w:date="2012-05-28T14:25:00Z">
        <w:r w:rsidRPr="00271A97" w:rsidDel="00CC163D">
          <w:rPr>
            <w:sz w:val="28"/>
            <w:szCs w:val="28"/>
            <w:rPrChange w:id="911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912" w:author="ADMIN" w:date="2012-05-28T14:25:00Z"/>
          <w:sz w:val="28"/>
          <w:szCs w:val="28"/>
          <w:rPrChange w:id="913" w:author="ADMIN" w:date="2012-05-28T15:17:00Z">
            <w:rPr>
              <w:del w:id="914" w:author="ADMIN" w:date="2012-05-28T14:25:00Z"/>
            </w:rPr>
          </w:rPrChange>
        </w:rPr>
      </w:pPr>
      <w:del w:id="915" w:author="ADMIN" w:date="2012-05-28T14:25:00Z">
        <w:r w:rsidRPr="00271A97" w:rsidDel="00CC163D">
          <w:rPr>
            <w:sz w:val="28"/>
            <w:szCs w:val="28"/>
            <w:rPrChange w:id="916" w:author="ADMIN" w:date="2012-05-28T15:17:00Z">
              <w:rPr/>
            </w:rPrChange>
          </w:rPr>
          <w:delText>6</w:delText>
        </w:r>
      </w:del>
    </w:p>
    <w:p w:rsidR="001558DC" w:rsidRPr="00271A97" w:rsidDel="00CC163D" w:rsidRDefault="001558DC" w:rsidP="001558DC">
      <w:pPr>
        <w:jc w:val="center"/>
        <w:rPr>
          <w:del w:id="917" w:author="ADMIN" w:date="2012-05-28T14:25:00Z"/>
          <w:sz w:val="28"/>
          <w:szCs w:val="28"/>
          <w:rPrChange w:id="918" w:author="ADMIN" w:date="2012-05-28T15:17:00Z">
            <w:rPr>
              <w:del w:id="919" w:author="ADMIN" w:date="2012-05-28T14:25:00Z"/>
            </w:rPr>
          </w:rPrChange>
        </w:rPr>
      </w:pPr>
      <w:del w:id="920" w:author="ADMIN" w:date="2012-05-28T14:25:00Z">
        <w:r w:rsidRPr="00271A97" w:rsidDel="00CC163D">
          <w:rPr>
            <w:sz w:val="28"/>
            <w:szCs w:val="28"/>
            <w:rPrChange w:id="921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922" w:author="ADMIN" w:date="2012-05-28T14:25:00Z"/>
          <w:sz w:val="28"/>
          <w:szCs w:val="28"/>
          <w:rPrChange w:id="923" w:author="ADMIN" w:date="2012-05-28T15:17:00Z">
            <w:rPr>
              <w:del w:id="924" w:author="ADMIN" w:date="2012-05-28T14:25:00Z"/>
            </w:rPr>
          </w:rPrChange>
        </w:rPr>
      </w:pPr>
      <w:del w:id="925" w:author="ADMIN" w:date="2012-05-28T14:25:00Z">
        <w:r w:rsidRPr="00271A97" w:rsidDel="00CC163D">
          <w:rPr>
            <w:sz w:val="28"/>
            <w:szCs w:val="28"/>
            <w:rPrChange w:id="926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927" w:author="ADMIN" w:date="2012-05-28T14:25:00Z"/>
          <w:sz w:val="28"/>
          <w:szCs w:val="28"/>
          <w:rPrChange w:id="928" w:author="ADMIN" w:date="2012-05-28T15:17:00Z">
            <w:rPr>
              <w:del w:id="929" w:author="ADMIN" w:date="2012-05-28T14:25:00Z"/>
            </w:rPr>
          </w:rPrChange>
        </w:rPr>
      </w:pPr>
      <w:del w:id="930" w:author="ADMIN" w:date="2012-05-28T14:25:00Z">
        <w:r w:rsidRPr="00271A97" w:rsidDel="00CC163D">
          <w:rPr>
            <w:sz w:val="28"/>
            <w:szCs w:val="28"/>
            <w:rPrChange w:id="931" w:author="ADMIN" w:date="2012-05-28T15:17:00Z">
              <w:rPr/>
            </w:rPrChange>
          </w:rPr>
          <w:delText>36,3</w:delText>
        </w:r>
      </w:del>
    </w:p>
    <w:p w:rsidR="001558DC" w:rsidRPr="00271A97" w:rsidDel="00CC163D" w:rsidRDefault="001558DC" w:rsidP="001558DC">
      <w:pPr>
        <w:jc w:val="center"/>
        <w:rPr>
          <w:del w:id="932" w:author="ADMIN" w:date="2012-05-28T14:25:00Z"/>
          <w:sz w:val="28"/>
          <w:szCs w:val="28"/>
          <w:rPrChange w:id="933" w:author="ADMIN" w:date="2012-05-28T15:17:00Z">
            <w:rPr>
              <w:del w:id="934" w:author="ADMIN" w:date="2012-05-28T14:25:00Z"/>
            </w:rPr>
          </w:rPrChange>
        </w:rPr>
      </w:pPr>
      <w:del w:id="935" w:author="ADMIN" w:date="2012-05-28T14:25:00Z">
        <w:r w:rsidRPr="00271A97" w:rsidDel="00CC163D">
          <w:rPr>
            <w:sz w:val="28"/>
            <w:szCs w:val="28"/>
            <w:rPrChange w:id="936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937" w:author="ADMIN" w:date="2012-05-28T14:25:00Z"/>
          <w:sz w:val="28"/>
          <w:szCs w:val="28"/>
          <w:rPrChange w:id="938" w:author="ADMIN" w:date="2012-05-28T15:17:00Z">
            <w:rPr>
              <w:del w:id="939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940" w:author="ADMIN" w:date="2012-05-28T14:25:00Z"/>
          <w:sz w:val="28"/>
          <w:szCs w:val="28"/>
          <w:rPrChange w:id="941" w:author="ADMIN" w:date="2012-05-28T15:17:00Z">
            <w:rPr>
              <w:del w:id="942" w:author="ADMIN" w:date="2012-05-28T14:25:00Z"/>
            </w:rPr>
          </w:rPrChange>
        </w:rPr>
      </w:pPr>
      <w:del w:id="943" w:author="ADMIN" w:date="2012-05-28T14:25:00Z">
        <w:r w:rsidRPr="00271A97" w:rsidDel="00CC163D">
          <w:rPr>
            <w:sz w:val="28"/>
            <w:szCs w:val="28"/>
            <w:rPrChange w:id="944" w:author="ADMIN" w:date="2012-05-28T15:17:00Z">
              <w:rPr/>
            </w:rPrChange>
          </w:rPr>
          <w:delText>Итого</w:delText>
        </w:r>
      </w:del>
    </w:p>
    <w:p w:rsidR="001558DC" w:rsidRPr="00271A97" w:rsidDel="00CC163D" w:rsidRDefault="001558DC" w:rsidP="001558DC">
      <w:pPr>
        <w:jc w:val="center"/>
        <w:rPr>
          <w:del w:id="945" w:author="ADMIN" w:date="2012-05-28T14:25:00Z"/>
          <w:sz w:val="28"/>
          <w:szCs w:val="28"/>
          <w:rPrChange w:id="946" w:author="ADMIN" w:date="2012-05-28T15:17:00Z">
            <w:rPr>
              <w:del w:id="947" w:author="ADMIN" w:date="2012-05-28T14:25:00Z"/>
            </w:rPr>
          </w:rPrChange>
        </w:rPr>
      </w:pPr>
      <w:del w:id="948" w:author="ADMIN" w:date="2012-05-28T14:25:00Z">
        <w:r w:rsidRPr="00271A97" w:rsidDel="00CC163D">
          <w:rPr>
            <w:sz w:val="28"/>
            <w:szCs w:val="28"/>
            <w:rPrChange w:id="949" w:author="ADMIN" w:date="2012-05-28T15:17:00Z">
              <w:rPr/>
            </w:rPrChange>
          </w:rPr>
          <w:delText>223</w:delText>
        </w:r>
      </w:del>
    </w:p>
    <w:p w:rsidR="001558DC" w:rsidRPr="00271A97" w:rsidDel="00CC163D" w:rsidRDefault="001558DC" w:rsidP="001558DC">
      <w:pPr>
        <w:jc w:val="center"/>
        <w:rPr>
          <w:del w:id="950" w:author="ADMIN" w:date="2012-05-28T14:25:00Z"/>
          <w:sz w:val="28"/>
          <w:szCs w:val="28"/>
          <w:rPrChange w:id="951" w:author="ADMIN" w:date="2012-05-28T15:17:00Z">
            <w:rPr>
              <w:del w:id="952" w:author="ADMIN" w:date="2012-05-28T14:25:00Z"/>
            </w:rPr>
          </w:rPrChange>
        </w:rPr>
      </w:pPr>
      <w:del w:id="953" w:author="ADMIN" w:date="2012-05-28T14:25:00Z">
        <w:r w:rsidRPr="00271A97" w:rsidDel="00CC163D">
          <w:rPr>
            <w:sz w:val="28"/>
            <w:szCs w:val="28"/>
            <w:rPrChange w:id="954" w:author="ADMIN" w:date="2012-05-28T15:17:00Z">
              <w:rPr/>
            </w:rPrChange>
          </w:rPr>
          <w:delText>6</w:delText>
        </w:r>
      </w:del>
    </w:p>
    <w:p w:rsidR="001558DC" w:rsidRPr="00271A97" w:rsidDel="00CC163D" w:rsidRDefault="001558DC" w:rsidP="001558DC">
      <w:pPr>
        <w:jc w:val="center"/>
        <w:rPr>
          <w:del w:id="955" w:author="ADMIN" w:date="2012-05-28T14:25:00Z"/>
          <w:sz w:val="28"/>
          <w:szCs w:val="28"/>
          <w:rPrChange w:id="956" w:author="ADMIN" w:date="2012-05-28T15:17:00Z">
            <w:rPr>
              <w:del w:id="957" w:author="ADMIN" w:date="2012-05-28T14:25:00Z"/>
            </w:rPr>
          </w:rPrChange>
        </w:rPr>
      </w:pPr>
      <w:del w:id="958" w:author="ADMIN" w:date="2012-05-28T14:25:00Z">
        <w:r w:rsidRPr="00271A97" w:rsidDel="00CC163D">
          <w:rPr>
            <w:sz w:val="28"/>
            <w:szCs w:val="28"/>
            <w:rPrChange w:id="959" w:author="ADMIN" w:date="2012-05-28T15:17:00Z">
              <w:rPr/>
            </w:rPrChange>
          </w:rPr>
          <w:delText>59</w:delText>
        </w:r>
      </w:del>
    </w:p>
    <w:p w:rsidR="001558DC" w:rsidRPr="00271A97" w:rsidDel="00CC163D" w:rsidRDefault="001558DC" w:rsidP="001558DC">
      <w:pPr>
        <w:jc w:val="center"/>
        <w:rPr>
          <w:del w:id="960" w:author="ADMIN" w:date="2012-05-28T14:25:00Z"/>
          <w:sz w:val="28"/>
          <w:szCs w:val="28"/>
          <w:rPrChange w:id="961" w:author="ADMIN" w:date="2012-05-28T15:17:00Z">
            <w:rPr>
              <w:del w:id="962" w:author="ADMIN" w:date="2012-05-28T14:25:00Z"/>
            </w:rPr>
          </w:rPrChange>
        </w:rPr>
      </w:pPr>
      <w:del w:id="963" w:author="ADMIN" w:date="2012-05-28T14:25:00Z">
        <w:r w:rsidRPr="00271A97" w:rsidDel="00CC163D">
          <w:rPr>
            <w:sz w:val="28"/>
            <w:szCs w:val="28"/>
            <w:rPrChange w:id="964" w:author="ADMIN" w:date="2012-05-28T15:17:00Z">
              <w:rPr/>
            </w:rPrChange>
          </w:rPr>
          <w:delText>9</w:delText>
        </w:r>
      </w:del>
    </w:p>
    <w:p w:rsidR="001558DC" w:rsidRPr="00271A97" w:rsidDel="00CC163D" w:rsidRDefault="001558DC" w:rsidP="001558DC">
      <w:pPr>
        <w:jc w:val="center"/>
        <w:rPr>
          <w:del w:id="965" w:author="ADMIN" w:date="2012-05-28T14:25:00Z"/>
          <w:sz w:val="28"/>
          <w:szCs w:val="28"/>
          <w:rPrChange w:id="966" w:author="ADMIN" w:date="2012-05-28T15:17:00Z">
            <w:rPr>
              <w:del w:id="967" w:author="ADMIN" w:date="2012-05-28T14:25:00Z"/>
            </w:rPr>
          </w:rPrChange>
        </w:rPr>
      </w:pPr>
      <w:del w:id="968" w:author="ADMIN" w:date="2012-05-28T14:25:00Z">
        <w:r w:rsidRPr="00271A97" w:rsidDel="00CC163D">
          <w:rPr>
            <w:sz w:val="28"/>
            <w:szCs w:val="28"/>
            <w:rPrChange w:id="969" w:author="ADMIN" w:date="2012-05-28T15:17:00Z">
              <w:rPr/>
            </w:rPrChange>
          </w:rPr>
          <w:delText>5</w:delText>
        </w:r>
      </w:del>
    </w:p>
    <w:p w:rsidR="001558DC" w:rsidRPr="00271A97" w:rsidDel="00CC163D" w:rsidRDefault="001558DC" w:rsidP="001558DC">
      <w:pPr>
        <w:jc w:val="center"/>
        <w:rPr>
          <w:del w:id="970" w:author="ADMIN" w:date="2012-05-28T14:25:00Z"/>
          <w:sz w:val="28"/>
          <w:szCs w:val="28"/>
          <w:rPrChange w:id="971" w:author="ADMIN" w:date="2012-05-28T15:17:00Z">
            <w:rPr>
              <w:del w:id="972" w:author="ADMIN" w:date="2012-05-28T14:25:00Z"/>
            </w:rPr>
          </w:rPrChange>
        </w:rPr>
      </w:pPr>
      <w:del w:id="973" w:author="ADMIN" w:date="2012-05-28T14:25:00Z">
        <w:r w:rsidRPr="00271A97" w:rsidDel="00CC163D">
          <w:rPr>
            <w:sz w:val="28"/>
            <w:szCs w:val="28"/>
            <w:rPrChange w:id="974" w:author="ADMIN" w:date="2012-05-28T15:17:00Z">
              <w:rPr/>
            </w:rPrChange>
          </w:rPr>
          <w:delText>29,1</w:delText>
        </w:r>
      </w:del>
    </w:p>
    <w:p w:rsidR="001558DC" w:rsidRPr="00271A97" w:rsidDel="00CC163D" w:rsidRDefault="001558DC" w:rsidP="001558DC">
      <w:pPr>
        <w:jc w:val="center"/>
        <w:rPr>
          <w:del w:id="975" w:author="ADMIN" w:date="2012-05-28T14:25:00Z"/>
          <w:sz w:val="28"/>
          <w:szCs w:val="28"/>
          <w:rPrChange w:id="976" w:author="ADMIN" w:date="2012-05-28T15:17:00Z">
            <w:rPr>
              <w:del w:id="977" w:author="ADMIN" w:date="2012-05-28T14:25:00Z"/>
            </w:rPr>
          </w:rPrChange>
        </w:rPr>
      </w:pPr>
      <w:del w:id="978" w:author="ADMIN" w:date="2012-05-28T14:25:00Z">
        <w:r w:rsidRPr="00271A97" w:rsidDel="00CC163D">
          <w:rPr>
            <w:sz w:val="28"/>
            <w:szCs w:val="28"/>
            <w:rPrChange w:id="979" w:author="ADMIN" w:date="2012-05-28T15:17:00Z">
              <w:rPr/>
            </w:rPrChange>
          </w:rPr>
          <w:delText>97,7</w:delText>
        </w:r>
      </w:del>
    </w:p>
    <w:p w:rsidR="001558DC" w:rsidRPr="00271A97" w:rsidDel="00CC163D" w:rsidRDefault="001558DC" w:rsidP="001558DC">
      <w:pPr>
        <w:jc w:val="center"/>
        <w:rPr>
          <w:del w:id="980" w:author="ADMIN" w:date="2012-05-28T14:25:00Z"/>
          <w:sz w:val="28"/>
          <w:szCs w:val="28"/>
          <w:rPrChange w:id="981" w:author="ADMIN" w:date="2012-05-28T15:17:00Z">
            <w:rPr>
              <w:del w:id="982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983" w:author="ADMIN" w:date="2012-05-28T14:25:00Z"/>
          <w:sz w:val="28"/>
          <w:szCs w:val="28"/>
          <w:rPrChange w:id="984" w:author="ADMIN" w:date="2012-05-28T15:17:00Z">
            <w:rPr>
              <w:del w:id="985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986" w:author="ADMIN" w:date="2012-05-28T14:25:00Z"/>
          <w:sz w:val="28"/>
          <w:szCs w:val="28"/>
          <w:rPrChange w:id="987" w:author="ADMIN" w:date="2012-05-28T15:17:00Z">
            <w:rPr>
              <w:del w:id="988" w:author="ADMIN" w:date="2012-05-28T14:25:00Z"/>
            </w:rPr>
          </w:rPrChange>
        </w:rPr>
      </w:pPr>
      <w:del w:id="989" w:author="ADMIN" w:date="2012-05-28T14:25:00Z">
        <w:r w:rsidRPr="00271A97" w:rsidDel="00CC163D">
          <w:rPr>
            <w:sz w:val="28"/>
            <w:szCs w:val="28"/>
            <w:rPrChange w:id="990" w:author="ADMIN" w:date="2012-05-28T15:17:00Z">
              <w:rPr/>
            </w:rPrChange>
          </w:rPr>
          <w:delText>Успеваемость учащихся средней (полной) школы  за 2010-2011 учебный год:</w:delText>
        </w:r>
      </w:del>
    </w:p>
    <w:p w:rsidR="001558DC" w:rsidRPr="00271A97" w:rsidDel="00CC163D" w:rsidRDefault="001558DC" w:rsidP="001558DC">
      <w:pPr>
        <w:jc w:val="center"/>
        <w:rPr>
          <w:del w:id="991" w:author="ADMIN" w:date="2012-05-28T14:25:00Z"/>
          <w:sz w:val="28"/>
          <w:szCs w:val="28"/>
          <w:rPrChange w:id="992" w:author="ADMIN" w:date="2012-05-28T15:17:00Z">
            <w:rPr>
              <w:del w:id="993" w:author="ADMIN" w:date="2012-05-28T14:25:00Z"/>
            </w:rPr>
          </w:rPrChange>
        </w:rPr>
      </w:pPr>
      <w:del w:id="994" w:author="ADMIN" w:date="2012-05-28T14:25:00Z">
        <w:r w:rsidRPr="00271A97" w:rsidDel="00CC163D">
          <w:rPr>
            <w:sz w:val="28"/>
            <w:szCs w:val="28"/>
            <w:rPrChange w:id="995" w:author="ADMIN" w:date="2012-05-28T15:17:00Z">
              <w:rPr/>
            </w:rPrChange>
          </w:rPr>
          <w:delText>Класс</w:delText>
        </w:r>
      </w:del>
    </w:p>
    <w:p w:rsidR="001558DC" w:rsidRPr="00271A97" w:rsidDel="00CC163D" w:rsidRDefault="001558DC" w:rsidP="001558DC">
      <w:pPr>
        <w:jc w:val="center"/>
        <w:rPr>
          <w:del w:id="996" w:author="ADMIN" w:date="2012-05-28T14:25:00Z"/>
          <w:sz w:val="28"/>
          <w:szCs w:val="28"/>
          <w:rPrChange w:id="997" w:author="ADMIN" w:date="2012-05-28T15:17:00Z">
            <w:rPr>
              <w:del w:id="998" w:author="ADMIN" w:date="2012-05-28T14:25:00Z"/>
            </w:rPr>
          </w:rPrChange>
        </w:rPr>
      </w:pPr>
      <w:del w:id="999" w:author="ADMIN" w:date="2012-05-28T14:25:00Z">
        <w:r w:rsidRPr="00271A97" w:rsidDel="00CC163D">
          <w:rPr>
            <w:sz w:val="28"/>
            <w:szCs w:val="28"/>
            <w:rPrChange w:id="1000" w:author="ADMIN" w:date="2012-05-28T15:17:00Z">
              <w:rPr/>
            </w:rPrChange>
          </w:rPr>
          <w:delText>Кол-во</w:delText>
        </w:r>
      </w:del>
    </w:p>
    <w:p w:rsidR="001558DC" w:rsidRPr="00271A97" w:rsidDel="00CC163D" w:rsidRDefault="001558DC" w:rsidP="001558DC">
      <w:pPr>
        <w:jc w:val="center"/>
        <w:rPr>
          <w:del w:id="1001" w:author="ADMIN" w:date="2012-05-28T14:25:00Z"/>
          <w:sz w:val="28"/>
          <w:szCs w:val="28"/>
          <w:rPrChange w:id="1002" w:author="ADMIN" w:date="2012-05-28T15:17:00Z">
            <w:rPr>
              <w:del w:id="1003" w:author="ADMIN" w:date="2012-05-28T14:25:00Z"/>
            </w:rPr>
          </w:rPrChange>
        </w:rPr>
      </w:pPr>
      <w:del w:id="1004" w:author="ADMIN" w:date="2012-05-28T14:25:00Z">
        <w:r w:rsidRPr="00271A97" w:rsidDel="00CC163D">
          <w:rPr>
            <w:sz w:val="28"/>
            <w:szCs w:val="28"/>
            <w:rPrChange w:id="1005" w:author="ADMIN" w:date="2012-05-28T15:17:00Z">
              <w:rPr/>
            </w:rPrChange>
          </w:rPr>
          <w:delText>Отличники</w:delText>
        </w:r>
      </w:del>
    </w:p>
    <w:p w:rsidR="001558DC" w:rsidRPr="00271A97" w:rsidDel="00CC163D" w:rsidRDefault="001558DC" w:rsidP="001558DC">
      <w:pPr>
        <w:jc w:val="center"/>
        <w:rPr>
          <w:del w:id="1006" w:author="ADMIN" w:date="2012-05-28T14:25:00Z"/>
          <w:sz w:val="28"/>
          <w:szCs w:val="28"/>
          <w:rPrChange w:id="1007" w:author="ADMIN" w:date="2012-05-28T15:17:00Z">
            <w:rPr>
              <w:del w:id="1008" w:author="ADMIN" w:date="2012-05-28T14:25:00Z"/>
            </w:rPr>
          </w:rPrChange>
        </w:rPr>
      </w:pPr>
      <w:del w:id="1009" w:author="ADMIN" w:date="2012-05-28T14:25:00Z">
        <w:r w:rsidRPr="00271A97" w:rsidDel="00CC163D">
          <w:rPr>
            <w:sz w:val="28"/>
            <w:szCs w:val="28"/>
            <w:rPrChange w:id="1010" w:author="ADMIN" w:date="2012-05-28T15:17:00Z">
              <w:rPr/>
            </w:rPrChange>
          </w:rPr>
          <w:delText>Хорошисты</w:delText>
        </w:r>
      </w:del>
    </w:p>
    <w:p w:rsidR="001558DC" w:rsidRPr="00271A97" w:rsidDel="00CC163D" w:rsidRDefault="001558DC" w:rsidP="001558DC">
      <w:pPr>
        <w:jc w:val="center"/>
        <w:rPr>
          <w:del w:id="1011" w:author="ADMIN" w:date="2012-05-28T14:25:00Z"/>
          <w:sz w:val="28"/>
          <w:szCs w:val="28"/>
          <w:rPrChange w:id="1012" w:author="ADMIN" w:date="2012-05-28T15:17:00Z">
            <w:rPr>
              <w:del w:id="1013" w:author="ADMIN" w:date="2012-05-28T14:25:00Z"/>
            </w:rPr>
          </w:rPrChange>
        </w:rPr>
      </w:pPr>
      <w:del w:id="1014" w:author="ADMIN" w:date="2012-05-28T14:25:00Z">
        <w:r w:rsidRPr="00271A97" w:rsidDel="00CC163D">
          <w:rPr>
            <w:sz w:val="28"/>
            <w:szCs w:val="28"/>
            <w:rPrChange w:id="1015" w:author="ADMIN" w:date="2012-05-28T15:17:00Z">
              <w:rPr/>
            </w:rPrChange>
          </w:rPr>
          <w:delText>Неаттест.</w:delText>
        </w:r>
      </w:del>
    </w:p>
    <w:p w:rsidR="001558DC" w:rsidRPr="00271A97" w:rsidDel="00CC163D" w:rsidRDefault="001558DC" w:rsidP="001558DC">
      <w:pPr>
        <w:jc w:val="center"/>
        <w:rPr>
          <w:del w:id="1016" w:author="ADMIN" w:date="2012-05-28T14:25:00Z"/>
          <w:sz w:val="28"/>
          <w:szCs w:val="28"/>
          <w:rPrChange w:id="1017" w:author="ADMIN" w:date="2012-05-28T15:17:00Z">
            <w:rPr>
              <w:del w:id="1018" w:author="ADMIN" w:date="2012-05-28T14:25:00Z"/>
            </w:rPr>
          </w:rPrChange>
        </w:rPr>
      </w:pPr>
      <w:del w:id="1019" w:author="ADMIN" w:date="2012-05-28T14:25:00Z">
        <w:r w:rsidRPr="00271A97" w:rsidDel="00CC163D">
          <w:rPr>
            <w:sz w:val="28"/>
            <w:szCs w:val="28"/>
            <w:rPrChange w:id="1020" w:author="ADMIN" w:date="2012-05-28T15:17:00Z">
              <w:rPr/>
            </w:rPrChange>
          </w:rPr>
          <w:delText>Неуспев.</w:delText>
        </w:r>
      </w:del>
    </w:p>
    <w:p w:rsidR="001558DC" w:rsidRPr="00271A97" w:rsidDel="00CC163D" w:rsidRDefault="001558DC" w:rsidP="001558DC">
      <w:pPr>
        <w:jc w:val="center"/>
        <w:rPr>
          <w:del w:id="1021" w:author="ADMIN" w:date="2012-05-28T14:25:00Z"/>
          <w:sz w:val="28"/>
          <w:szCs w:val="28"/>
          <w:rPrChange w:id="1022" w:author="ADMIN" w:date="2012-05-28T15:17:00Z">
            <w:rPr>
              <w:del w:id="1023" w:author="ADMIN" w:date="2012-05-28T14:25:00Z"/>
            </w:rPr>
          </w:rPrChange>
        </w:rPr>
      </w:pPr>
      <w:del w:id="1024" w:author="ADMIN" w:date="2012-05-28T14:25:00Z">
        <w:r w:rsidRPr="00271A97" w:rsidDel="00CC163D">
          <w:rPr>
            <w:sz w:val="28"/>
            <w:szCs w:val="28"/>
            <w:rPrChange w:id="1025" w:author="ADMIN" w:date="2012-05-28T15:17:00Z">
              <w:rPr/>
            </w:rPrChange>
          </w:rPr>
          <w:delText>% качества</w:delText>
        </w:r>
      </w:del>
    </w:p>
    <w:p w:rsidR="001558DC" w:rsidRPr="00271A97" w:rsidDel="00CC163D" w:rsidRDefault="001558DC" w:rsidP="001558DC">
      <w:pPr>
        <w:jc w:val="center"/>
        <w:rPr>
          <w:del w:id="1026" w:author="ADMIN" w:date="2012-05-28T14:25:00Z"/>
          <w:sz w:val="28"/>
          <w:szCs w:val="28"/>
          <w:rPrChange w:id="1027" w:author="ADMIN" w:date="2012-05-28T15:17:00Z">
            <w:rPr>
              <w:del w:id="1028" w:author="ADMIN" w:date="2012-05-28T14:25:00Z"/>
            </w:rPr>
          </w:rPrChange>
        </w:rPr>
      </w:pPr>
      <w:del w:id="1029" w:author="ADMIN" w:date="2012-05-28T14:25:00Z">
        <w:r w:rsidRPr="00271A97" w:rsidDel="00CC163D">
          <w:rPr>
            <w:sz w:val="28"/>
            <w:szCs w:val="28"/>
            <w:rPrChange w:id="1030" w:author="ADMIN" w:date="2012-05-28T15:17:00Z">
              <w:rPr/>
            </w:rPrChange>
          </w:rPr>
          <w:delText>% успев.</w:delText>
        </w:r>
      </w:del>
    </w:p>
    <w:p w:rsidR="001558DC" w:rsidRPr="00271A97" w:rsidDel="00CC163D" w:rsidRDefault="001558DC" w:rsidP="001558DC">
      <w:pPr>
        <w:jc w:val="center"/>
        <w:rPr>
          <w:del w:id="1031" w:author="ADMIN" w:date="2012-05-28T14:25:00Z"/>
          <w:sz w:val="28"/>
          <w:szCs w:val="28"/>
          <w:rPrChange w:id="1032" w:author="ADMIN" w:date="2012-05-28T15:17:00Z">
            <w:rPr>
              <w:del w:id="1033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034" w:author="ADMIN" w:date="2012-05-28T14:25:00Z"/>
          <w:sz w:val="28"/>
          <w:szCs w:val="28"/>
          <w:rPrChange w:id="1035" w:author="ADMIN" w:date="2012-05-28T15:17:00Z">
            <w:rPr>
              <w:del w:id="1036" w:author="ADMIN" w:date="2012-05-28T14:25:00Z"/>
            </w:rPr>
          </w:rPrChange>
        </w:rPr>
      </w:pPr>
      <w:del w:id="1037" w:author="ADMIN" w:date="2012-05-28T14:25:00Z">
        <w:r w:rsidRPr="00271A97" w:rsidDel="00CC163D">
          <w:rPr>
            <w:sz w:val="28"/>
            <w:szCs w:val="28"/>
            <w:rPrChange w:id="1038" w:author="ADMIN" w:date="2012-05-28T15:17:00Z">
              <w:rPr/>
            </w:rPrChange>
          </w:rPr>
          <w:delText>10</w:delText>
        </w:r>
      </w:del>
    </w:p>
    <w:p w:rsidR="001558DC" w:rsidRPr="00271A97" w:rsidDel="00CC163D" w:rsidRDefault="001558DC" w:rsidP="001558DC">
      <w:pPr>
        <w:jc w:val="center"/>
        <w:rPr>
          <w:del w:id="1039" w:author="ADMIN" w:date="2012-05-28T14:25:00Z"/>
          <w:sz w:val="28"/>
          <w:szCs w:val="28"/>
          <w:rPrChange w:id="1040" w:author="ADMIN" w:date="2012-05-28T15:17:00Z">
            <w:rPr>
              <w:del w:id="1041" w:author="ADMIN" w:date="2012-05-28T14:25:00Z"/>
            </w:rPr>
          </w:rPrChange>
        </w:rPr>
      </w:pPr>
      <w:del w:id="1042" w:author="ADMIN" w:date="2012-05-28T14:25:00Z">
        <w:r w:rsidRPr="00271A97" w:rsidDel="00CC163D">
          <w:rPr>
            <w:sz w:val="28"/>
            <w:szCs w:val="28"/>
            <w:rPrChange w:id="1043" w:author="ADMIN" w:date="2012-05-28T15:17:00Z">
              <w:rPr/>
            </w:rPrChange>
          </w:rPr>
          <w:delText>26</w:delText>
        </w:r>
      </w:del>
    </w:p>
    <w:p w:rsidR="001558DC" w:rsidRPr="00271A97" w:rsidDel="00CC163D" w:rsidRDefault="001558DC" w:rsidP="001558DC">
      <w:pPr>
        <w:jc w:val="center"/>
        <w:rPr>
          <w:del w:id="1044" w:author="ADMIN" w:date="2012-05-28T14:25:00Z"/>
          <w:sz w:val="28"/>
          <w:szCs w:val="28"/>
          <w:rPrChange w:id="1045" w:author="ADMIN" w:date="2012-05-28T15:17:00Z">
            <w:rPr>
              <w:del w:id="1046" w:author="ADMIN" w:date="2012-05-28T14:25:00Z"/>
            </w:rPr>
          </w:rPrChange>
        </w:rPr>
      </w:pPr>
      <w:del w:id="1047" w:author="ADMIN" w:date="2012-05-28T14:25:00Z">
        <w:r w:rsidRPr="00271A97" w:rsidDel="00CC163D">
          <w:rPr>
            <w:sz w:val="28"/>
            <w:szCs w:val="28"/>
            <w:rPrChange w:id="1048" w:author="ADMIN" w:date="2012-05-28T15:17:00Z">
              <w:rPr/>
            </w:rPrChange>
          </w:rPr>
          <w:delText>2</w:delText>
        </w:r>
      </w:del>
    </w:p>
    <w:p w:rsidR="001558DC" w:rsidRPr="00271A97" w:rsidDel="00CC163D" w:rsidRDefault="001558DC" w:rsidP="001558DC">
      <w:pPr>
        <w:jc w:val="center"/>
        <w:rPr>
          <w:del w:id="1049" w:author="ADMIN" w:date="2012-05-28T14:25:00Z"/>
          <w:sz w:val="28"/>
          <w:szCs w:val="28"/>
          <w:rPrChange w:id="1050" w:author="ADMIN" w:date="2012-05-28T15:17:00Z">
            <w:rPr>
              <w:del w:id="1051" w:author="ADMIN" w:date="2012-05-28T14:25:00Z"/>
            </w:rPr>
          </w:rPrChange>
        </w:rPr>
      </w:pPr>
      <w:del w:id="1052" w:author="ADMIN" w:date="2012-05-28T14:25:00Z">
        <w:r w:rsidRPr="00271A97" w:rsidDel="00CC163D">
          <w:rPr>
            <w:sz w:val="28"/>
            <w:szCs w:val="28"/>
            <w:rPrChange w:id="1053" w:author="ADMIN" w:date="2012-05-28T15:17:00Z">
              <w:rPr/>
            </w:rPrChange>
          </w:rPr>
          <w:delText>4</w:delText>
        </w:r>
      </w:del>
    </w:p>
    <w:p w:rsidR="001558DC" w:rsidRPr="00271A97" w:rsidDel="00CC163D" w:rsidRDefault="001558DC" w:rsidP="001558DC">
      <w:pPr>
        <w:jc w:val="center"/>
        <w:rPr>
          <w:del w:id="1054" w:author="ADMIN" w:date="2012-05-28T14:25:00Z"/>
          <w:sz w:val="28"/>
          <w:szCs w:val="28"/>
          <w:rPrChange w:id="1055" w:author="ADMIN" w:date="2012-05-28T15:17:00Z">
            <w:rPr>
              <w:del w:id="1056" w:author="ADMIN" w:date="2012-05-28T14:25:00Z"/>
            </w:rPr>
          </w:rPrChange>
        </w:rPr>
      </w:pPr>
      <w:del w:id="1057" w:author="ADMIN" w:date="2012-05-28T14:25:00Z">
        <w:r w:rsidRPr="00271A97" w:rsidDel="00CC163D">
          <w:rPr>
            <w:sz w:val="28"/>
            <w:szCs w:val="28"/>
            <w:rPrChange w:id="1058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059" w:author="ADMIN" w:date="2012-05-28T14:25:00Z"/>
          <w:sz w:val="28"/>
          <w:szCs w:val="28"/>
          <w:rPrChange w:id="1060" w:author="ADMIN" w:date="2012-05-28T15:17:00Z">
            <w:rPr>
              <w:del w:id="1061" w:author="ADMIN" w:date="2012-05-28T14:25:00Z"/>
            </w:rPr>
          </w:rPrChange>
        </w:rPr>
      </w:pPr>
      <w:del w:id="1062" w:author="ADMIN" w:date="2012-05-28T14:25:00Z">
        <w:r w:rsidRPr="00271A97" w:rsidDel="00CC163D">
          <w:rPr>
            <w:sz w:val="28"/>
            <w:szCs w:val="28"/>
            <w:rPrChange w:id="1063" w:author="ADMIN" w:date="2012-05-28T15:17:00Z">
              <w:rPr/>
            </w:rPrChange>
          </w:rPr>
          <w:delText>3</w:delText>
        </w:r>
      </w:del>
    </w:p>
    <w:p w:rsidR="001558DC" w:rsidRPr="00271A97" w:rsidDel="00CC163D" w:rsidRDefault="001558DC" w:rsidP="001558DC">
      <w:pPr>
        <w:jc w:val="center"/>
        <w:rPr>
          <w:del w:id="1064" w:author="ADMIN" w:date="2012-05-28T14:25:00Z"/>
          <w:sz w:val="28"/>
          <w:szCs w:val="28"/>
          <w:rPrChange w:id="1065" w:author="ADMIN" w:date="2012-05-28T15:17:00Z">
            <w:rPr>
              <w:del w:id="1066" w:author="ADMIN" w:date="2012-05-28T14:25:00Z"/>
            </w:rPr>
          </w:rPrChange>
        </w:rPr>
      </w:pPr>
      <w:del w:id="1067" w:author="ADMIN" w:date="2012-05-28T14:25:00Z">
        <w:r w:rsidRPr="00271A97" w:rsidDel="00CC163D">
          <w:rPr>
            <w:sz w:val="28"/>
            <w:szCs w:val="28"/>
            <w:rPrChange w:id="1068" w:author="ADMIN" w:date="2012-05-28T15:17:00Z">
              <w:rPr/>
            </w:rPrChange>
          </w:rPr>
          <w:delText>29</w:delText>
        </w:r>
      </w:del>
    </w:p>
    <w:p w:rsidR="001558DC" w:rsidRPr="00271A97" w:rsidDel="00CC163D" w:rsidRDefault="001558DC" w:rsidP="001558DC">
      <w:pPr>
        <w:jc w:val="center"/>
        <w:rPr>
          <w:del w:id="1069" w:author="ADMIN" w:date="2012-05-28T14:25:00Z"/>
          <w:sz w:val="28"/>
          <w:szCs w:val="28"/>
          <w:rPrChange w:id="1070" w:author="ADMIN" w:date="2012-05-28T15:17:00Z">
            <w:rPr>
              <w:del w:id="1071" w:author="ADMIN" w:date="2012-05-28T14:25:00Z"/>
            </w:rPr>
          </w:rPrChange>
        </w:rPr>
      </w:pPr>
      <w:del w:id="1072" w:author="ADMIN" w:date="2012-05-28T14:25:00Z">
        <w:r w:rsidRPr="00271A97" w:rsidDel="00CC163D">
          <w:rPr>
            <w:sz w:val="28"/>
            <w:szCs w:val="28"/>
            <w:rPrChange w:id="1073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1074" w:author="ADMIN" w:date="2012-05-28T14:25:00Z"/>
          <w:sz w:val="28"/>
          <w:szCs w:val="28"/>
          <w:rPrChange w:id="1075" w:author="ADMIN" w:date="2012-05-28T15:17:00Z">
            <w:rPr>
              <w:del w:id="1076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077" w:author="ADMIN" w:date="2012-05-28T14:25:00Z"/>
          <w:sz w:val="28"/>
          <w:szCs w:val="28"/>
          <w:rPrChange w:id="1078" w:author="ADMIN" w:date="2012-05-28T15:17:00Z">
            <w:rPr>
              <w:del w:id="1079" w:author="ADMIN" w:date="2012-05-28T14:25:00Z"/>
            </w:rPr>
          </w:rPrChange>
        </w:rPr>
      </w:pPr>
      <w:del w:id="1080" w:author="ADMIN" w:date="2012-05-28T14:25:00Z">
        <w:r w:rsidRPr="00271A97" w:rsidDel="00CC163D">
          <w:rPr>
            <w:sz w:val="28"/>
            <w:szCs w:val="28"/>
            <w:rPrChange w:id="1081" w:author="ADMIN" w:date="2012-05-28T15:17:00Z">
              <w:rPr/>
            </w:rPrChange>
          </w:rPr>
          <w:delText>11</w:delText>
        </w:r>
      </w:del>
    </w:p>
    <w:p w:rsidR="001558DC" w:rsidRPr="00271A97" w:rsidDel="00CC163D" w:rsidRDefault="001558DC" w:rsidP="001558DC">
      <w:pPr>
        <w:jc w:val="center"/>
        <w:rPr>
          <w:del w:id="1082" w:author="ADMIN" w:date="2012-05-28T14:25:00Z"/>
          <w:sz w:val="28"/>
          <w:szCs w:val="28"/>
          <w:rPrChange w:id="1083" w:author="ADMIN" w:date="2012-05-28T15:17:00Z">
            <w:rPr>
              <w:del w:id="1084" w:author="ADMIN" w:date="2012-05-28T14:25:00Z"/>
            </w:rPr>
          </w:rPrChange>
        </w:rPr>
      </w:pPr>
      <w:del w:id="1085" w:author="ADMIN" w:date="2012-05-28T14:25:00Z">
        <w:r w:rsidRPr="00271A97" w:rsidDel="00CC163D">
          <w:rPr>
            <w:sz w:val="28"/>
            <w:szCs w:val="28"/>
            <w:rPrChange w:id="1086" w:author="ADMIN" w:date="2012-05-28T15:17:00Z">
              <w:rPr/>
            </w:rPrChange>
          </w:rPr>
          <w:delText>20</w:delText>
        </w:r>
      </w:del>
    </w:p>
    <w:p w:rsidR="001558DC" w:rsidRPr="00271A97" w:rsidDel="00CC163D" w:rsidRDefault="001558DC" w:rsidP="001558DC">
      <w:pPr>
        <w:jc w:val="center"/>
        <w:rPr>
          <w:del w:id="1087" w:author="ADMIN" w:date="2012-05-28T14:25:00Z"/>
          <w:sz w:val="28"/>
          <w:szCs w:val="28"/>
          <w:rPrChange w:id="1088" w:author="ADMIN" w:date="2012-05-28T15:17:00Z">
            <w:rPr>
              <w:del w:id="1089" w:author="ADMIN" w:date="2012-05-28T14:25:00Z"/>
            </w:rPr>
          </w:rPrChange>
        </w:rPr>
      </w:pPr>
      <w:del w:id="1090" w:author="ADMIN" w:date="2012-05-28T14:25:00Z">
        <w:r w:rsidRPr="00271A97" w:rsidDel="00CC163D">
          <w:rPr>
            <w:sz w:val="28"/>
            <w:szCs w:val="28"/>
            <w:rPrChange w:id="1091" w:author="ADMIN" w:date="2012-05-28T15:17:00Z">
              <w:rPr/>
            </w:rPrChange>
          </w:rPr>
          <w:delText>3</w:delText>
        </w:r>
      </w:del>
    </w:p>
    <w:p w:rsidR="001558DC" w:rsidRPr="00271A97" w:rsidDel="00CC163D" w:rsidRDefault="001558DC" w:rsidP="001558DC">
      <w:pPr>
        <w:jc w:val="center"/>
        <w:rPr>
          <w:del w:id="1092" w:author="ADMIN" w:date="2012-05-28T14:25:00Z"/>
          <w:sz w:val="28"/>
          <w:szCs w:val="28"/>
          <w:rPrChange w:id="1093" w:author="ADMIN" w:date="2012-05-28T15:17:00Z">
            <w:rPr>
              <w:del w:id="1094" w:author="ADMIN" w:date="2012-05-28T14:25:00Z"/>
            </w:rPr>
          </w:rPrChange>
        </w:rPr>
      </w:pPr>
      <w:del w:id="1095" w:author="ADMIN" w:date="2012-05-28T14:25:00Z">
        <w:r w:rsidRPr="00271A97" w:rsidDel="00CC163D">
          <w:rPr>
            <w:sz w:val="28"/>
            <w:szCs w:val="28"/>
            <w:rPrChange w:id="1096" w:author="ADMIN" w:date="2012-05-28T15:17:00Z">
              <w:rPr/>
            </w:rPrChange>
          </w:rPr>
          <w:delText>6</w:delText>
        </w:r>
      </w:del>
    </w:p>
    <w:p w:rsidR="001558DC" w:rsidRPr="00271A97" w:rsidDel="00CC163D" w:rsidRDefault="001558DC" w:rsidP="001558DC">
      <w:pPr>
        <w:jc w:val="center"/>
        <w:rPr>
          <w:del w:id="1097" w:author="ADMIN" w:date="2012-05-28T14:25:00Z"/>
          <w:sz w:val="28"/>
          <w:szCs w:val="28"/>
          <w:rPrChange w:id="1098" w:author="ADMIN" w:date="2012-05-28T15:17:00Z">
            <w:rPr>
              <w:del w:id="1099" w:author="ADMIN" w:date="2012-05-28T14:25:00Z"/>
            </w:rPr>
          </w:rPrChange>
        </w:rPr>
      </w:pPr>
      <w:del w:id="1100" w:author="ADMIN" w:date="2012-05-28T14:25:00Z">
        <w:r w:rsidRPr="00271A97" w:rsidDel="00CC163D">
          <w:rPr>
            <w:sz w:val="28"/>
            <w:szCs w:val="28"/>
            <w:rPrChange w:id="1101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102" w:author="ADMIN" w:date="2012-05-28T14:25:00Z"/>
          <w:sz w:val="28"/>
          <w:szCs w:val="28"/>
          <w:rPrChange w:id="1103" w:author="ADMIN" w:date="2012-05-28T15:17:00Z">
            <w:rPr>
              <w:del w:id="1104" w:author="ADMIN" w:date="2012-05-28T14:25:00Z"/>
            </w:rPr>
          </w:rPrChange>
        </w:rPr>
      </w:pPr>
      <w:del w:id="1105" w:author="ADMIN" w:date="2012-05-28T14:25:00Z">
        <w:r w:rsidRPr="00271A97" w:rsidDel="00CC163D">
          <w:rPr>
            <w:sz w:val="28"/>
            <w:szCs w:val="28"/>
            <w:rPrChange w:id="1106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107" w:author="ADMIN" w:date="2012-05-28T14:25:00Z"/>
          <w:sz w:val="28"/>
          <w:szCs w:val="28"/>
          <w:rPrChange w:id="1108" w:author="ADMIN" w:date="2012-05-28T15:17:00Z">
            <w:rPr>
              <w:del w:id="1109" w:author="ADMIN" w:date="2012-05-28T14:25:00Z"/>
            </w:rPr>
          </w:rPrChange>
        </w:rPr>
      </w:pPr>
      <w:del w:id="1110" w:author="ADMIN" w:date="2012-05-28T14:25:00Z">
        <w:r w:rsidRPr="00271A97" w:rsidDel="00CC163D">
          <w:rPr>
            <w:sz w:val="28"/>
            <w:szCs w:val="28"/>
            <w:rPrChange w:id="1111" w:author="ADMIN" w:date="2012-05-28T15:17:00Z">
              <w:rPr/>
            </w:rPrChange>
          </w:rPr>
          <w:delText>45</w:delText>
        </w:r>
      </w:del>
    </w:p>
    <w:p w:rsidR="001558DC" w:rsidRPr="00271A97" w:rsidDel="00CC163D" w:rsidRDefault="001558DC" w:rsidP="001558DC">
      <w:pPr>
        <w:jc w:val="center"/>
        <w:rPr>
          <w:del w:id="1112" w:author="ADMIN" w:date="2012-05-28T14:25:00Z"/>
          <w:sz w:val="28"/>
          <w:szCs w:val="28"/>
          <w:rPrChange w:id="1113" w:author="ADMIN" w:date="2012-05-28T15:17:00Z">
            <w:rPr>
              <w:del w:id="1114" w:author="ADMIN" w:date="2012-05-28T14:25:00Z"/>
            </w:rPr>
          </w:rPrChange>
        </w:rPr>
      </w:pPr>
      <w:del w:id="1115" w:author="ADMIN" w:date="2012-05-28T14:25:00Z">
        <w:r w:rsidRPr="00271A97" w:rsidDel="00CC163D">
          <w:rPr>
            <w:sz w:val="28"/>
            <w:szCs w:val="28"/>
            <w:rPrChange w:id="1116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1117" w:author="ADMIN" w:date="2012-05-28T14:25:00Z"/>
          <w:sz w:val="28"/>
          <w:szCs w:val="28"/>
          <w:rPrChange w:id="1118" w:author="ADMIN" w:date="2012-05-28T15:17:00Z">
            <w:rPr>
              <w:del w:id="1119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120" w:author="ADMIN" w:date="2012-05-28T14:25:00Z"/>
          <w:sz w:val="28"/>
          <w:szCs w:val="28"/>
          <w:rPrChange w:id="1121" w:author="ADMIN" w:date="2012-05-28T15:17:00Z">
            <w:rPr>
              <w:del w:id="1122" w:author="ADMIN" w:date="2012-05-28T14:25:00Z"/>
            </w:rPr>
          </w:rPrChange>
        </w:rPr>
      </w:pPr>
      <w:del w:id="1123" w:author="ADMIN" w:date="2012-05-28T14:25:00Z">
        <w:r w:rsidRPr="00271A97" w:rsidDel="00CC163D">
          <w:rPr>
            <w:sz w:val="28"/>
            <w:szCs w:val="28"/>
            <w:rPrChange w:id="1124" w:author="ADMIN" w:date="2012-05-28T15:17:00Z">
              <w:rPr/>
            </w:rPrChange>
          </w:rPr>
          <w:delText>Итого</w:delText>
        </w:r>
      </w:del>
    </w:p>
    <w:p w:rsidR="001558DC" w:rsidRPr="00271A97" w:rsidDel="00CC163D" w:rsidRDefault="001558DC" w:rsidP="001558DC">
      <w:pPr>
        <w:jc w:val="center"/>
        <w:rPr>
          <w:del w:id="1125" w:author="ADMIN" w:date="2012-05-28T14:25:00Z"/>
          <w:sz w:val="28"/>
          <w:szCs w:val="28"/>
          <w:rPrChange w:id="1126" w:author="ADMIN" w:date="2012-05-28T15:17:00Z">
            <w:rPr>
              <w:del w:id="1127" w:author="ADMIN" w:date="2012-05-28T14:25:00Z"/>
            </w:rPr>
          </w:rPrChange>
        </w:rPr>
      </w:pPr>
      <w:del w:id="1128" w:author="ADMIN" w:date="2012-05-28T14:25:00Z">
        <w:r w:rsidRPr="00271A97" w:rsidDel="00CC163D">
          <w:rPr>
            <w:sz w:val="28"/>
            <w:szCs w:val="28"/>
            <w:rPrChange w:id="1129" w:author="ADMIN" w:date="2012-05-28T15:17:00Z">
              <w:rPr/>
            </w:rPrChange>
          </w:rPr>
          <w:delText>51</w:delText>
        </w:r>
      </w:del>
    </w:p>
    <w:p w:rsidR="001558DC" w:rsidRPr="00271A97" w:rsidDel="00CC163D" w:rsidRDefault="001558DC" w:rsidP="001558DC">
      <w:pPr>
        <w:jc w:val="center"/>
        <w:rPr>
          <w:del w:id="1130" w:author="ADMIN" w:date="2012-05-28T14:25:00Z"/>
          <w:sz w:val="28"/>
          <w:szCs w:val="28"/>
          <w:rPrChange w:id="1131" w:author="ADMIN" w:date="2012-05-28T15:17:00Z">
            <w:rPr>
              <w:del w:id="1132" w:author="ADMIN" w:date="2012-05-28T14:25:00Z"/>
            </w:rPr>
          </w:rPrChange>
        </w:rPr>
      </w:pPr>
      <w:del w:id="1133" w:author="ADMIN" w:date="2012-05-28T14:25:00Z">
        <w:r w:rsidRPr="00271A97" w:rsidDel="00CC163D">
          <w:rPr>
            <w:sz w:val="28"/>
            <w:szCs w:val="28"/>
            <w:rPrChange w:id="1134" w:author="ADMIN" w:date="2012-05-28T15:17:00Z">
              <w:rPr/>
            </w:rPrChange>
          </w:rPr>
          <w:delText>5</w:delText>
        </w:r>
      </w:del>
    </w:p>
    <w:p w:rsidR="001558DC" w:rsidRPr="00271A97" w:rsidDel="00CC163D" w:rsidRDefault="001558DC" w:rsidP="001558DC">
      <w:pPr>
        <w:jc w:val="center"/>
        <w:rPr>
          <w:del w:id="1135" w:author="ADMIN" w:date="2012-05-28T14:25:00Z"/>
          <w:sz w:val="28"/>
          <w:szCs w:val="28"/>
          <w:rPrChange w:id="1136" w:author="ADMIN" w:date="2012-05-28T15:17:00Z">
            <w:rPr>
              <w:del w:id="1137" w:author="ADMIN" w:date="2012-05-28T14:25:00Z"/>
            </w:rPr>
          </w:rPrChange>
        </w:rPr>
      </w:pPr>
      <w:del w:id="1138" w:author="ADMIN" w:date="2012-05-28T14:25:00Z">
        <w:r w:rsidRPr="00271A97" w:rsidDel="00CC163D">
          <w:rPr>
            <w:sz w:val="28"/>
            <w:szCs w:val="28"/>
            <w:rPrChange w:id="1139" w:author="ADMIN" w:date="2012-05-28T15:17:00Z">
              <w:rPr/>
            </w:rPrChange>
          </w:rPr>
          <w:delText>6</w:delText>
        </w:r>
      </w:del>
    </w:p>
    <w:p w:rsidR="001558DC" w:rsidRPr="00271A97" w:rsidDel="00CC163D" w:rsidRDefault="001558DC" w:rsidP="001558DC">
      <w:pPr>
        <w:jc w:val="center"/>
        <w:rPr>
          <w:del w:id="1140" w:author="ADMIN" w:date="2012-05-28T14:25:00Z"/>
          <w:sz w:val="28"/>
          <w:szCs w:val="28"/>
          <w:rPrChange w:id="1141" w:author="ADMIN" w:date="2012-05-28T15:17:00Z">
            <w:rPr>
              <w:del w:id="1142" w:author="ADMIN" w:date="2012-05-28T14:25:00Z"/>
            </w:rPr>
          </w:rPrChange>
        </w:rPr>
      </w:pPr>
      <w:del w:id="1143" w:author="ADMIN" w:date="2012-05-28T14:25:00Z">
        <w:r w:rsidRPr="00271A97" w:rsidDel="00CC163D">
          <w:rPr>
            <w:sz w:val="28"/>
            <w:szCs w:val="28"/>
            <w:rPrChange w:id="1144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145" w:author="ADMIN" w:date="2012-05-28T14:25:00Z"/>
          <w:sz w:val="28"/>
          <w:szCs w:val="28"/>
          <w:rPrChange w:id="1146" w:author="ADMIN" w:date="2012-05-28T15:17:00Z">
            <w:rPr>
              <w:del w:id="1147" w:author="ADMIN" w:date="2012-05-28T14:25:00Z"/>
            </w:rPr>
          </w:rPrChange>
        </w:rPr>
      </w:pPr>
      <w:del w:id="1148" w:author="ADMIN" w:date="2012-05-28T14:25:00Z">
        <w:r w:rsidRPr="00271A97" w:rsidDel="00CC163D">
          <w:rPr>
            <w:sz w:val="28"/>
            <w:szCs w:val="28"/>
            <w:rPrChange w:id="1149" w:author="ADMIN" w:date="2012-05-28T15:17:00Z">
              <w:rPr/>
            </w:rPrChange>
          </w:rPr>
          <w:delText>-</w:delText>
        </w:r>
      </w:del>
    </w:p>
    <w:p w:rsidR="001558DC" w:rsidRPr="00271A97" w:rsidDel="00CC163D" w:rsidRDefault="001558DC" w:rsidP="001558DC">
      <w:pPr>
        <w:jc w:val="center"/>
        <w:rPr>
          <w:del w:id="1150" w:author="ADMIN" w:date="2012-05-28T14:25:00Z"/>
          <w:sz w:val="28"/>
          <w:szCs w:val="28"/>
          <w:rPrChange w:id="1151" w:author="ADMIN" w:date="2012-05-28T15:17:00Z">
            <w:rPr>
              <w:del w:id="1152" w:author="ADMIN" w:date="2012-05-28T14:25:00Z"/>
            </w:rPr>
          </w:rPrChange>
        </w:rPr>
      </w:pPr>
      <w:del w:id="1153" w:author="ADMIN" w:date="2012-05-28T14:25:00Z">
        <w:r w:rsidRPr="00271A97" w:rsidDel="00CC163D">
          <w:rPr>
            <w:sz w:val="28"/>
            <w:szCs w:val="28"/>
            <w:rPrChange w:id="1154" w:author="ADMIN" w:date="2012-05-28T15:17:00Z">
              <w:rPr/>
            </w:rPrChange>
          </w:rPr>
          <w:delText>32,6</w:delText>
        </w:r>
      </w:del>
    </w:p>
    <w:p w:rsidR="001558DC" w:rsidRPr="00271A97" w:rsidDel="00CC163D" w:rsidRDefault="001558DC" w:rsidP="001558DC">
      <w:pPr>
        <w:jc w:val="center"/>
        <w:rPr>
          <w:del w:id="1155" w:author="ADMIN" w:date="2012-05-28T14:25:00Z"/>
          <w:sz w:val="28"/>
          <w:szCs w:val="28"/>
          <w:rPrChange w:id="1156" w:author="ADMIN" w:date="2012-05-28T15:17:00Z">
            <w:rPr>
              <w:del w:id="1157" w:author="ADMIN" w:date="2012-05-28T14:25:00Z"/>
            </w:rPr>
          </w:rPrChange>
        </w:rPr>
      </w:pPr>
      <w:del w:id="1158" w:author="ADMIN" w:date="2012-05-28T14:25:00Z">
        <w:r w:rsidRPr="00271A97" w:rsidDel="00CC163D">
          <w:rPr>
            <w:sz w:val="28"/>
            <w:szCs w:val="28"/>
            <w:rPrChange w:id="1159" w:author="ADMIN" w:date="2012-05-28T15:17:00Z">
              <w:rPr/>
            </w:rPrChange>
          </w:rPr>
          <w:delText>100</w:delText>
        </w:r>
      </w:del>
    </w:p>
    <w:p w:rsidR="001558DC" w:rsidRPr="00271A97" w:rsidDel="00CC163D" w:rsidRDefault="001558DC" w:rsidP="001558DC">
      <w:pPr>
        <w:jc w:val="center"/>
        <w:rPr>
          <w:del w:id="1160" w:author="ADMIN" w:date="2012-05-28T14:25:00Z"/>
          <w:sz w:val="28"/>
          <w:szCs w:val="28"/>
          <w:rPrChange w:id="1161" w:author="ADMIN" w:date="2012-05-28T15:17:00Z">
            <w:rPr>
              <w:del w:id="1162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163" w:author="ADMIN" w:date="2012-05-28T14:25:00Z"/>
          <w:sz w:val="28"/>
          <w:szCs w:val="28"/>
          <w:rPrChange w:id="1164" w:author="ADMIN" w:date="2012-05-28T15:17:00Z">
            <w:rPr>
              <w:del w:id="1165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166" w:author="ADMIN" w:date="2012-05-28T14:25:00Z"/>
          <w:sz w:val="28"/>
          <w:szCs w:val="28"/>
          <w:rPrChange w:id="1167" w:author="ADMIN" w:date="2012-05-28T15:17:00Z">
            <w:rPr>
              <w:del w:id="1168" w:author="ADMIN" w:date="2012-05-28T14:25:00Z"/>
            </w:rPr>
          </w:rPrChange>
        </w:rPr>
      </w:pPr>
      <w:del w:id="1169" w:author="ADMIN" w:date="2012-05-28T14:25:00Z">
        <w:r w:rsidRPr="00271A97" w:rsidDel="00CC163D">
          <w:rPr>
            <w:sz w:val="28"/>
            <w:szCs w:val="28"/>
            <w:rPrChange w:id="1170" w:author="ADMIN" w:date="2012-05-28T15:17:00Z">
              <w:rPr/>
            </w:rPrChange>
          </w:rPr>
          <w:delText>Процент качества знаний по ступеням обучения и по школе за 3 года:</w:delText>
        </w:r>
      </w:del>
    </w:p>
    <w:p w:rsidR="001558DC" w:rsidRPr="00271A97" w:rsidDel="00CC163D" w:rsidRDefault="001558DC" w:rsidP="001558DC">
      <w:pPr>
        <w:jc w:val="center"/>
        <w:rPr>
          <w:del w:id="1171" w:author="ADMIN" w:date="2012-05-28T14:25:00Z"/>
          <w:sz w:val="28"/>
          <w:szCs w:val="28"/>
          <w:rPrChange w:id="1172" w:author="ADMIN" w:date="2012-05-28T15:17:00Z">
            <w:rPr>
              <w:del w:id="1173" w:author="ADMIN" w:date="2012-05-28T14:25:00Z"/>
            </w:rPr>
          </w:rPrChange>
        </w:rPr>
      </w:pPr>
      <w:del w:id="1174" w:author="ADMIN" w:date="2012-05-28T14:25:00Z">
        <w:r w:rsidRPr="00271A97" w:rsidDel="00CC163D">
          <w:rPr>
            <w:sz w:val="28"/>
            <w:szCs w:val="28"/>
            <w:rPrChange w:id="1175" w:author="ADMIN" w:date="2012-05-28T15:17:00Z">
              <w:rPr/>
            </w:rPrChange>
          </w:rPr>
          <w:delText>Учебный год</w:delText>
        </w:r>
      </w:del>
    </w:p>
    <w:p w:rsidR="001558DC" w:rsidRPr="00271A97" w:rsidDel="00CC163D" w:rsidRDefault="001558DC" w:rsidP="001558DC">
      <w:pPr>
        <w:jc w:val="center"/>
        <w:rPr>
          <w:del w:id="1176" w:author="ADMIN" w:date="2012-05-28T14:25:00Z"/>
          <w:sz w:val="28"/>
          <w:szCs w:val="28"/>
          <w:rPrChange w:id="1177" w:author="ADMIN" w:date="2012-05-28T15:17:00Z">
            <w:rPr>
              <w:del w:id="1178" w:author="ADMIN" w:date="2012-05-28T14:25:00Z"/>
            </w:rPr>
          </w:rPrChange>
        </w:rPr>
      </w:pPr>
      <w:del w:id="1179" w:author="ADMIN" w:date="2012-05-28T14:25:00Z">
        <w:r w:rsidRPr="00271A97" w:rsidDel="00CC163D">
          <w:rPr>
            <w:sz w:val="28"/>
            <w:szCs w:val="28"/>
            <w:rPrChange w:id="1180" w:author="ADMIN" w:date="2012-05-28T15:17:00Z">
              <w:rPr/>
            </w:rPrChange>
          </w:rPr>
          <w:delText>2-4 классы</w:delText>
        </w:r>
      </w:del>
    </w:p>
    <w:p w:rsidR="001558DC" w:rsidRPr="00271A97" w:rsidDel="00CC163D" w:rsidRDefault="001558DC" w:rsidP="001558DC">
      <w:pPr>
        <w:jc w:val="center"/>
        <w:rPr>
          <w:del w:id="1181" w:author="ADMIN" w:date="2012-05-28T14:25:00Z"/>
          <w:sz w:val="28"/>
          <w:szCs w:val="28"/>
          <w:rPrChange w:id="1182" w:author="ADMIN" w:date="2012-05-28T15:17:00Z">
            <w:rPr>
              <w:del w:id="1183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184" w:author="ADMIN" w:date="2012-05-28T14:25:00Z"/>
          <w:sz w:val="28"/>
          <w:szCs w:val="28"/>
          <w:rPrChange w:id="1185" w:author="ADMIN" w:date="2012-05-28T15:17:00Z">
            <w:rPr>
              <w:del w:id="1186" w:author="ADMIN" w:date="2012-05-28T14:25:00Z"/>
            </w:rPr>
          </w:rPrChange>
        </w:rPr>
      </w:pPr>
      <w:del w:id="1187" w:author="ADMIN" w:date="2012-05-28T14:25:00Z">
        <w:r w:rsidRPr="00271A97" w:rsidDel="00CC163D">
          <w:rPr>
            <w:sz w:val="28"/>
            <w:szCs w:val="28"/>
            <w:rPrChange w:id="1188" w:author="ADMIN" w:date="2012-05-28T15:17:00Z">
              <w:rPr/>
            </w:rPrChange>
          </w:rPr>
          <w:delText>%</w:delText>
        </w:r>
      </w:del>
    </w:p>
    <w:p w:rsidR="001558DC" w:rsidRPr="00271A97" w:rsidDel="00CC163D" w:rsidRDefault="001558DC" w:rsidP="001558DC">
      <w:pPr>
        <w:jc w:val="center"/>
        <w:rPr>
          <w:del w:id="1189" w:author="ADMIN" w:date="2012-05-28T14:25:00Z"/>
          <w:sz w:val="28"/>
          <w:szCs w:val="28"/>
          <w:rPrChange w:id="1190" w:author="ADMIN" w:date="2012-05-28T15:17:00Z">
            <w:rPr>
              <w:del w:id="1191" w:author="ADMIN" w:date="2012-05-28T14:25:00Z"/>
            </w:rPr>
          </w:rPrChange>
        </w:rPr>
      </w:pPr>
      <w:del w:id="1192" w:author="ADMIN" w:date="2012-05-28T14:25:00Z">
        <w:r w:rsidRPr="00271A97" w:rsidDel="00CC163D">
          <w:rPr>
            <w:sz w:val="28"/>
            <w:szCs w:val="28"/>
            <w:rPrChange w:id="1193" w:author="ADMIN" w:date="2012-05-28T15:17:00Z">
              <w:rPr/>
            </w:rPrChange>
          </w:rPr>
          <w:delText>5-9 классы</w:delText>
        </w:r>
      </w:del>
    </w:p>
    <w:p w:rsidR="001558DC" w:rsidRPr="00271A97" w:rsidDel="00CC163D" w:rsidRDefault="001558DC" w:rsidP="001558DC">
      <w:pPr>
        <w:jc w:val="center"/>
        <w:rPr>
          <w:del w:id="1194" w:author="ADMIN" w:date="2012-05-28T14:25:00Z"/>
          <w:sz w:val="28"/>
          <w:szCs w:val="28"/>
          <w:rPrChange w:id="1195" w:author="ADMIN" w:date="2012-05-28T15:17:00Z">
            <w:rPr>
              <w:del w:id="1196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197" w:author="ADMIN" w:date="2012-05-28T14:25:00Z"/>
          <w:sz w:val="28"/>
          <w:szCs w:val="28"/>
          <w:rPrChange w:id="1198" w:author="ADMIN" w:date="2012-05-28T15:17:00Z">
            <w:rPr>
              <w:del w:id="1199" w:author="ADMIN" w:date="2012-05-28T14:25:00Z"/>
            </w:rPr>
          </w:rPrChange>
        </w:rPr>
      </w:pPr>
      <w:del w:id="1200" w:author="ADMIN" w:date="2012-05-28T14:25:00Z">
        <w:r w:rsidRPr="00271A97" w:rsidDel="00CC163D">
          <w:rPr>
            <w:sz w:val="28"/>
            <w:szCs w:val="28"/>
            <w:rPrChange w:id="1201" w:author="ADMIN" w:date="2012-05-28T15:17:00Z">
              <w:rPr/>
            </w:rPrChange>
          </w:rPr>
          <w:delText>%</w:delText>
        </w:r>
      </w:del>
    </w:p>
    <w:p w:rsidR="001558DC" w:rsidRPr="00271A97" w:rsidDel="00CC163D" w:rsidRDefault="001558DC" w:rsidP="001558DC">
      <w:pPr>
        <w:jc w:val="center"/>
        <w:rPr>
          <w:del w:id="1202" w:author="ADMIN" w:date="2012-05-28T14:25:00Z"/>
          <w:sz w:val="28"/>
          <w:szCs w:val="28"/>
          <w:rPrChange w:id="1203" w:author="ADMIN" w:date="2012-05-28T15:17:00Z">
            <w:rPr>
              <w:del w:id="1204" w:author="ADMIN" w:date="2012-05-28T14:25:00Z"/>
            </w:rPr>
          </w:rPrChange>
        </w:rPr>
      </w:pPr>
      <w:del w:id="1205" w:author="ADMIN" w:date="2012-05-28T14:25:00Z">
        <w:r w:rsidRPr="00271A97" w:rsidDel="00CC163D">
          <w:rPr>
            <w:sz w:val="28"/>
            <w:szCs w:val="28"/>
            <w:rPrChange w:id="1206" w:author="ADMIN" w:date="2012-05-28T15:17:00Z">
              <w:rPr/>
            </w:rPrChange>
          </w:rPr>
          <w:delText>10-11кл.</w:delText>
        </w:r>
      </w:del>
    </w:p>
    <w:p w:rsidR="001558DC" w:rsidRPr="00271A97" w:rsidDel="00CC163D" w:rsidRDefault="001558DC" w:rsidP="001558DC">
      <w:pPr>
        <w:jc w:val="center"/>
        <w:rPr>
          <w:del w:id="1207" w:author="ADMIN" w:date="2012-05-28T14:25:00Z"/>
          <w:sz w:val="28"/>
          <w:szCs w:val="28"/>
          <w:rPrChange w:id="1208" w:author="ADMIN" w:date="2012-05-28T15:17:00Z">
            <w:rPr>
              <w:del w:id="1209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210" w:author="ADMIN" w:date="2012-05-28T14:25:00Z"/>
          <w:sz w:val="28"/>
          <w:szCs w:val="28"/>
          <w:rPrChange w:id="1211" w:author="ADMIN" w:date="2012-05-28T15:17:00Z">
            <w:rPr>
              <w:del w:id="1212" w:author="ADMIN" w:date="2012-05-28T14:25:00Z"/>
            </w:rPr>
          </w:rPrChange>
        </w:rPr>
      </w:pPr>
      <w:del w:id="1213" w:author="ADMIN" w:date="2012-05-28T14:25:00Z">
        <w:r w:rsidRPr="00271A97" w:rsidDel="00CC163D">
          <w:rPr>
            <w:sz w:val="28"/>
            <w:szCs w:val="28"/>
            <w:rPrChange w:id="1214" w:author="ADMIN" w:date="2012-05-28T15:17:00Z">
              <w:rPr/>
            </w:rPrChange>
          </w:rPr>
          <w:delText>%</w:delText>
        </w:r>
      </w:del>
    </w:p>
    <w:p w:rsidR="001558DC" w:rsidRPr="00271A97" w:rsidDel="00CC163D" w:rsidRDefault="001558DC" w:rsidP="001558DC">
      <w:pPr>
        <w:jc w:val="center"/>
        <w:rPr>
          <w:del w:id="1215" w:author="ADMIN" w:date="2012-05-28T14:25:00Z"/>
          <w:sz w:val="28"/>
          <w:szCs w:val="28"/>
          <w:rPrChange w:id="1216" w:author="ADMIN" w:date="2012-05-28T15:17:00Z">
            <w:rPr>
              <w:del w:id="1217" w:author="ADMIN" w:date="2012-05-28T14:25:00Z"/>
            </w:rPr>
          </w:rPrChange>
        </w:rPr>
      </w:pPr>
      <w:del w:id="1218" w:author="ADMIN" w:date="2012-05-28T14:25:00Z">
        <w:r w:rsidRPr="00271A97" w:rsidDel="00CC163D">
          <w:rPr>
            <w:sz w:val="28"/>
            <w:szCs w:val="28"/>
            <w:rPrChange w:id="1219" w:author="ADMIN" w:date="2012-05-28T15:17:00Z">
              <w:rPr/>
            </w:rPrChange>
          </w:rPr>
          <w:delText>Средний показатель</w:delText>
        </w:r>
      </w:del>
    </w:p>
    <w:p w:rsidR="001558DC" w:rsidRPr="00271A97" w:rsidDel="00CC163D" w:rsidRDefault="001558DC" w:rsidP="001558DC">
      <w:pPr>
        <w:jc w:val="center"/>
        <w:rPr>
          <w:del w:id="1220" w:author="ADMIN" w:date="2012-05-28T14:25:00Z"/>
          <w:sz w:val="28"/>
          <w:szCs w:val="28"/>
          <w:rPrChange w:id="1221" w:author="ADMIN" w:date="2012-05-28T15:17:00Z">
            <w:rPr>
              <w:del w:id="1222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223" w:author="ADMIN" w:date="2012-05-28T14:25:00Z"/>
          <w:sz w:val="28"/>
          <w:szCs w:val="28"/>
          <w:rPrChange w:id="1224" w:author="ADMIN" w:date="2012-05-28T15:17:00Z">
            <w:rPr>
              <w:del w:id="1225" w:author="ADMIN" w:date="2012-05-28T14:25:00Z"/>
            </w:rPr>
          </w:rPrChange>
        </w:rPr>
      </w:pPr>
      <w:del w:id="1226" w:author="ADMIN" w:date="2012-05-28T14:25:00Z">
        <w:r w:rsidRPr="00271A97" w:rsidDel="00CC163D">
          <w:rPr>
            <w:sz w:val="28"/>
            <w:szCs w:val="28"/>
            <w:rPrChange w:id="1227" w:author="ADMIN" w:date="2012-05-28T15:17:00Z">
              <w:rPr/>
            </w:rPrChange>
          </w:rPr>
          <w:delText>по школе  %</w:delText>
        </w:r>
      </w:del>
    </w:p>
    <w:p w:rsidR="001558DC" w:rsidRPr="00271A97" w:rsidDel="00CC163D" w:rsidRDefault="001558DC" w:rsidP="001558DC">
      <w:pPr>
        <w:jc w:val="center"/>
        <w:rPr>
          <w:del w:id="1228" w:author="ADMIN" w:date="2012-05-28T14:25:00Z"/>
          <w:sz w:val="28"/>
          <w:szCs w:val="28"/>
          <w:rPrChange w:id="1229" w:author="ADMIN" w:date="2012-05-28T15:17:00Z">
            <w:rPr>
              <w:del w:id="1230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231" w:author="ADMIN" w:date="2012-05-28T14:25:00Z"/>
          <w:sz w:val="28"/>
          <w:szCs w:val="28"/>
          <w:rPrChange w:id="1232" w:author="ADMIN" w:date="2012-05-28T15:17:00Z">
            <w:rPr>
              <w:del w:id="1233" w:author="ADMIN" w:date="2012-05-28T14:25:00Z"/>
            </w:rPr>
          </w:rPrChange>
        </w:rPr>
      </w:pPr>
      <w:del w:id="1234" w:author="ADMIN" w:date="2012-05-28T14:25:00Z">
        <w:r w:rsidRPr="00271A97" w:rsidDel="00CC163D">
          <w:rPr>
            <w:sz w:val="28"/>
            <w:szCs w:val="28"/>
            <w:rPrChange w:id="1235" w:author="ADMIN" w:date="2012-05-28T15:17:00Z">
              <w:rPr/>
            </w:rPrChange>
          </w:rPr>
          <w:delText>2008-2009</w:delText>
        </w:r>
      </w:del>
    </w:p>
    <w:p w:rsidR="001558DC" w:rsidRPr="00271A97" w:rsidDel="00CC163D" w:rsidRDefault="001558DC" w:rsidP="001558DC">
      <w:pPr>
        <w:jc w:val="center"/>
        <w:rPr>
          <w:del w:id="1236" w:author="ADMIN" w:date="2012-05-28T14:25:00Z"/>
          <w:sz w:val="28"/>
          <w:szCs w:val="28"/>
          <w:rPrChange w:id="1237" w:author="ADMIN" w:date="2012-05-28T15:17:00Z">
            <w:rPr>
              <w:del w:id="1238" w:author="ADMIN" w:date="2012-05-28T14:25:00Z"/>
            </w:rPr>
          </w:rPrChange>
        </w:rPr>
      </w:pPr>
      <w:del w:id="1239" w:author="ADMIN" w:date="2012-05-28T14:25:00Z">
        <w:r w:rsidRPr="00271A97" w:rsidDel="00CC163D">
          <w:rPr>
            <w:sz w:val="28"/>
            <w:szCs w:val="28"/>
            <w:rPrChange w:id="1240" w:author="ADMIN" w:date="2012-05-28T15:17:00Z">
              <w:rPr/>
            </w:rPrChange>
          </w:rPr>
          <w:delText>52</w:delText>
        </w:r>
      </w:del>
    </w:p>
    <w:p w:rsidR="001558DC" w:rsidRPr="00271A97" w:rsidDel="00CC163D" w:rsidRDefault="001558DC" w:rsidP="001558DC">
      <w:pPr>
        <w:jc w:val="center"/>
        <w:rPr>
          <w:del w:id="1241" w:author="ADMIN" w:date="2012-05-28T14:25:00Z"/>
          <w:sz w:val="28"/>
          <w:szCs w:val="28"/>
          <w:rPrChange w:id="1242" w:author="ADMIN" w:date="2012-05-28T15:17:00Z">
            <w:rPr>
              <w:del w:id="1243" w:author="ADMIN" w:date="2012-05-28T14:25:00Z"/>
            </w:rPr>
          </w:rPrChange>
        </w:rPr>
      </w:pPr>
      <w:del w:id="1244" w:author="ADMIN" w:date="2012-05-28T14:25:00Z">
        <w:r w:rsidRPr="00271A97" w:rsidDel="00CC163D">
          <w:rPr>
            <w:sz w:val="28"/>
            <w:szCs w:val="28"/>
            <w:rPrChange w:id="1245" w:author="ADMIN" w:date="2012-05-28T15:17:00Z">
              <w:rPr/>
            </w:rPrChange>
          </w:rPr>
          <w:delText>32</w:delText>
        </w:r>
      </w:del>
    </w:p>
    <w:p w:rsidR="001558DC" w:rsidRPr="00271A97" w:rsidDel="00CC163D" w:rsidRDefault="001558DC" w:rsidP="001558DC">
      <w:pPr>
        <w:jc w:val="center"/>
        <w:rPr>
          <w:del w:id="1246" w:author="ADMIN" w:date="2012-05-28T14:25:00Z"/>
          <w:sz w:val="28"/>
          <w:szCs w:val="28"/>
          <w:rPrChange w:id="1247" w:author="ADMIN" w:date="2012-05-28T15:17:00Z">
            <w:rPr>
              <w:del w:id="1248" w:author="ADMIN" w:date="2012-05-28T14:25:00Z"/>
            </w:rPr>
          </w:rPrChange>
        </w:rPr>
      </w:pPr>
      <w:del w:id="1249" w:author="ADMIN" w:date="2012-05-28T14:25:00Z">
        <w:r w:rsidRPr="00271A97" w:rsidDel="00CC163D">
          <w:rPr>
            <w:sz w:val="28"/>
            <w:szCs w:val="28"/>
            <w:rPrChange w:id="1250" w:author="ADMIN" w:date="2012-05-28T15:17:00Z">
              <w:rPr/>
            </w:rPrChange>
          </w:rPr>
          <w:delText>26</w:delText>
        </w:r>
      </w:del>
    </w:p>
    <w:p w:rsidR="001558DC" w:rsidRPr="00271A97" w:rsidDel="00CC163D" w:rsidRDefault="001558DC" w:rsidP="001558DC">
      <w:pPr>
        <w:jc w:val="center"/>
        <w:rPr>
          <w:del w:id="1251" w:author="ADMIN" w:date="2012-05-28T14:25:00Z"/>
          <w:sz w:val="28"/>
          <w:szCs w:val="28"/>
          <w:rPrChange w:id="1252" w:author="ADMIN" w:date="2012-05-28T15:17:00Z">
            <w:rPr>
              <w:del w:id="1253" w:author="ADMIN" w:date="2012-05-28T14:25:00Z"/>
            </w:rPr>
          </w:rPrChange>
        </w:rPr>
      </w:pPr>
      <w:del w:id="1254" w:author="ADMIN" w:date="2012-05-28T14:25:00Z">
        <w:r w:rsidRPr="00271A97" w:rsidDel="00CC163D">
          <w:rPr>
            <w:sz w:val="28"/>
            <w:szCs w:val="28"/>
            <w:rPrChange w:id="1255" w:author="ADMIN" w:date="2012-05-28T15:17:00Z">
              <w:rPr/>
            </w:rPrChange>
          </w:rPr>
          <w:delText>37</w:delText>
        </w:r>
      </w:del>
    </w:p>
    <w:p w:rsidR="001558DC" w:rsidRPr="00271A97" w:rsidDel="00CC163D" w:rsidRDefault="001558DC" w:rsidP="001558DC">
      <w:pPr>
        <w:jc w:val="center"/>
        <w:rPr>
          <w:del w:id="1256" w:author="ADMIN" w:date="2012-05-28T14:25:00Z"/>
          <w:sz w:val="28"/>
          <w:szCs w:val="28"/>
          <w:rPrChange w:id="1257" w:author="ADMIN" w:date="2012-05-28T15:17:00Z">
            <w:rPr>
              <w:del w:id="1258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259" w:author="ADMIN" w:date="2012-05-28T14:25:00Z"/>
          <w:sz w:val="28"/>
          <w:szCs w:val="28"/>
          <w:rPrChange w:id="1260" w:author="ADMIN" w:date="2012-05-28T15:17:00Z">
            <w:rPr>
              <w:del w:id="1261" w:author="ADMIN" w:date="2012-05-28T14:25:00Z"/>
            </w:rPr>
          </w:rPrChange>
        </w:rPr>
      </w:pPr>
      <w:del w:id="1262" w:author="ADMIN" w:date="2012-05-28T14:25:00Z">
        <w:r w:rsidRPr="00271A97" w:rsidDel="00CC163D">
          <w:rPr>
            <w:sz w:val="28"/>
            <w:szCs w:val="28"/>
            <w:rPrChange w:id="1263" w:author="ADMIN" w:date="2012-05-28T15:17:00Z">
              <w:rPr/>
            </w:rPrChange>
          </w:rPr>
          <w:delText>2009-2010</w:delText>
        </w:r>
      </w:del>
    </w:p>
    <w:p w:rsidR="001558DC" w:rsidRPr="00271A97" w:rsidDel="00CC163D" w:rsidRDefault="001558DC" w:rsidP="001558DC">
      <w:pPr>
        <w:jc w:val="center"/>
        <w:rPr>
          <w:del w:id="1264" w:author="ADMIN" w:date="2012-05-28T14:25:00Z"/>
          <w:sz w:val="28"/>
          <w:szCs w:val="28"/>
          <w:rPrChange w:id="1265" w:author="ADMIN" w:date="2012-05-28T15:17:00Z">
            <w:rPr>
              <w:del w:id="1266" w:author="ADMIN" w:date="2012-05-28T14:25:00Z"/>
            </w:rPr>
          </w:rPrChange>
        </w:rPr>
      </w:pPr>
      <w:del w:id="1267" w:author="ADMIN" w:date="2012-05-28T14:25:00Z">
        <w:r w:rsidRPr="00271A97" w:rsidDel="00CC163D">
          <w:rPr>
            <w:sz w:val="28"/>
            <w:szCs w:val="28"/>
            <w:rPrChange w:id="1268" w:author="ADMIN" w:date="2012-05-28T15:17:00Z">
              <w:rPr/>
            </w:rPrChange>
          </w:rPr>
          <w:delText>59</w:delText>
        </w:r>
      </w:del>
    </w:p>
    <w:p w:rsidR="001558DC" w:rsidRPr="00271A97" w:rsidDel="00CC163D" w:rsidRDefault="001558DC" w:rsidP="001558DC">
      <w:pPr>
        <w:jc w:val="center"/>
        <w:rPr>
          <w:del w:id="1269" w:author="ADMIN" w:date="2012-05-28T14:25:00Z"/>
          <w:sz w:val="28"/>
          <w:szCs w:val="28"/>
          <w:rPrChange w:id="1270" w:author="ADMIN" w:date="2012-05-28T15:17:00Z">
            <w:rPr>
              <w:del w:id="1271" w:author="ADMIN" w:date="2012-05-28T14:25:00Z"/>
            </w:rPr>
          </w:rPrChange>
        </w:rPr>
      </w:pPr>
      <w:del w:id="1272" w:author="ADMIN" w:date="2012-05-28T14:25:00Z">
        <w:r w:rsidRPr="00271A97" w:rsidDel="00CC163D">
          <w:rPr>
            <w:sz w:val="28"/>
            <w:szCs w:val="28"/>
            <w:rPrChange w:id="1273" w:author="ADMIN" w:date="2012-05-28T15:17:00Z">
              <w:rPr/>
            </w:rPrChange>
          </w:rPr>
          <w:delText>28</w:delText>
        </w:r>
      </w:del>
    </w:p>
    <w:p w:rsidR="001558DC" w:rsidRPr="00271A97" w:rsidDel="00CC163D" w:rsidRDefault="001558DC" w:rsidP="001558DC">
      <w:pPr>
        <w:jc w:val="center"/>
        <w:rPr>
          <w:del w:id="1274" w:author="ADMIN" w:date="2012-05-28T14:25:00Z"/>
          <w:sz w:val="28"/>
          <w:szCs w:val="28"/>
          <w:rPrChange w:id="1275" w:author="ADMIN" w:date="2012-05-28T15:17:00Z">
            <w:rPr>
              <w:del w:id="1276" w:author="ADMIN" w:date="2012-05-28T14:25:00Z"/>
            </w:rPr>
          </w:rPrChange>
        </w:rPr>
      </w:pPr>
      <w:del w:id="1277" w:author="ADMIN" w:date="2012-05-28T14:25:00Z">
        <w:r w:rsidRPr="00271A97" w:rsidDel="00CC163D">
          <w:rPr>
            <w:sz w:val="28"/>
            <w:szCs w:val="28"/>
            <w:rPrChange w:id="1278" w:author="ADMIN" w:date="2012-05-28T15:17:00Z">
              <w:rPr/>
            </w:rPrChange>
          </w:rPr>
          <w:delText>23</w:delText>
        </w:r>
      </w:del>
    </w:p>
    <w:p w:rsidR="001558DC" w:rsidRPr="00271A97" w:rsidDel="00CC163D" w:rsidRDefault="001558DC" w:rsidP="001558DC">
      <w:pPr>
        <w:jc w:val="center"/>
        <w:rPr>
          <w:del w:id="1279" w:author="ADMIN" w:date="2012-05-28T14:25:00Z"/>
          <w:sz w:val="28"/>
          <w:szCs w:val="28"/>
          <w:rPrChange w:id="1280" w:author="ADMIN" w:date="2012-05-28T15:17:00Z">
            <w:rPr>
              <w:del w:id="1281" w:author="ADMIN" w:date="2012-05-28T14:25:00Z"/>
            </w:rPr>
          </w:rPrChange>
        </w:rPr>
      </w:pPr>
      <w:del w:id="1282" w:author="ADMIN" w:date="2012-05-28T14:25:00Z">
        <w:r w:rsidRPr="00271A97" w:rsidDel="00CC163D">
          <w:rPr>
            <w:sz w:val="28"/>
            <w:szCs w:val="28"/>
            <w:rPrChange w:id="1283" w:author="ADMIN" w:date="2012-05-28T15:17:00Z">
              <w:rPr/>
            </w:rPrChange>
          </w:rPr>
          <w:delText>40,5</w:delText>
        </w:r>
      </w:del>
    </w:p>
    <w:p w:rsidR="001558DC" w:rsidRPr="00271A97" w:rsidDel="00CC163D" w:rsidRDefault="001558DC" w:rsidP="001558DC">
      <w:pPr>
        <w:jc w:val="center"/>
        <w:rPr>
          <w:del w:id="1284" w:author="ADMIN" w:date="2012-05-28T14:25:00Z"/>
          <w:sz w:val="28"/>
          <w:szCs w:val="28"/>
          <w:rPrChange w:id="1285" w:author="ADMIN" w:date="2012-05-28T15:17:00Z">
            <w:rPr>
              <w:del w:id="1286" w:author="ADMIN" w:date="2012-05-28T14:25:00Z"/>
            </w:rPr>
          </w:rPrChange>
        </w:rPr>
      </w:pPr>
    </w:p>
    <w:p w:rsidR="001558DC" w:rsidRPr="00271A97" w:rsidDel="00CC163D" w:rsidRDefault="001558DC" w:rsidP="001558DC">
      <w:pPr>
        <w:jc w:val="center"/>
        <w:rPr>
          <w:del w:id="1287" w:author="ADMIN" w:date="2012-05-28T14:25:00Z"/>
          <w:sz w:val="28"/>
          <w:szCs w:val="28"/>
          <w:rPrChange w:id="1288" w:author="ADMIN" w:date="2012-05-28T15:17:00Z">
            <w:rPr>
              <w:del w:id="1289" w:author="ADMIN" w:date="2012-05-28T14:25:00Z"/>
            </w:rPr>
          </w:rPrChange>
        </w:rPr>
      </w:pPr>
      <w:del w:id="1290" w:author="ADMIN" w:date="2012-05-28T14:25:00Z">
        <w:r w:rsidRPr="00271A97" w:rsidDel="00CC163D">
          <w:rPr>
            <w:sz w:val="28"/>
            <w:szCs w:val="28"/>
            <w:rPrChange w:id="1291" w:author="ADMIN" w:date="2012-05-28T15:17:00Z">
              <w:rPr/>
            </w:rPrChange>
          </w:rPr>
          <w:delText>2010-2011</w:delText>
        </w:r>
      </w:del>
    </w:p>
    <w:p w:rsidR="001558DC" w:rsidRPr="00271A97" w:rsidDel="00CC163D" w:rsidRDefault="001558DC" w:rsidP="001558DC">
      <w:pPr>
        <w:jc w:val="center"/>
        <w:rPr>
          <w:del w:id="1292" w:author="ADMIN" w:date="2012-05-28T14:25:00Z"/>
          <w:sz w:val="28"/>
          <w:szCs w:val="28"/>
          <w:rPrChange w:id="1293" w:author="ADMIN" w:date="2012-05-28T15:17:00Z">
            <w:rPr>
              <w:del w:id="1294" w:author="ADMIN" w:date="2012-05-28T14:25:00Z"/>
            </w:rPr>
          </w:rPrChange>
        </w:rPr>
      </w:pPr>
      <w:del w:id="1295" w:author="ADMIN" w:date="2012-05-28T14:25:00Z">
        <w:r w:rsidRPr="00271A97" w:rsidDel="00CC163D">
          <w:rPr>
            <w:sz w:val="28"/>
            <w:szCs w:val="28"/>
            <w:rPrChange w:id="1296" w:author="ADMIN" w:date="2012-05-28T15:17:00Z">
              <w:rPr/>
            </w:rPrChange>
          </w:rPr>
          <w:delText>52,3</w:delText>
        </w:r>
      </w:del>
    </w:p>
    <w:p w:rsidR="001558DC" w:rsidRPr="00271A97" w:rsidDel="00CC163D" w:rsidRDefault="001558DC" w:rsidP="001558DC">
      <w:pPr>
        <w:jc w:val="center"/>
        <w:rPr>
          <w:del w:id="1297" w:author="ADMIN" w:date="2012-05-28T14:25:00Z"/>
          <w:sz w:val="28"/>
          <w:szCs w:val="28"/>
          <w:rPrChange w:id="1298" w:author="ADMIN" w:date="2012-05-28T15:17:00Z">
            <w:rPr>
              <w:del w:id="1299" w:author="ADMIN" w:date="2012-05-28T14:25:00Z"/>
            </w:rPr>
          </w:rPrChange>
        </w:rPr>
      </w:pPr>
      <w:del w:id="1300" w:author="ADMIN" w:date="2012-05-28T14:25:00Z">
        <w:r w:rsidRPr="00271A97" w:rsidDel="00CC163D">
          <w:rPr>
            <w:sz w:val="28"/>
            <w:szCs w:val="28"/>
            <w:rPrChange w:id="1301" w:author="ADMIN" w:date="2012-05-28T15:17:00Z">
              <w:rPr/>
            </w:rPrChange>
          </w:rPr>
          <w:delText>29,1</w:delText>
        </w:r>
      </w:del>
    </w:p>
    <w:p w:rsidR="001558DC" w:rsidRPr="00271A97" w:rsidDel="00CC163D" w:rsidRDefault="001558DC" w:rsidP="001558DC">
      <w:pPr>
        <w:jc w:val="center"/>
        <w:rPr>
          <w:del w:id="1302" w:author="ADMIN" w:date="2012-05-28T14:25:00Z"/>
          <w:sz w:val="28"/>
          <w:szCs w:val="28"/>
          <w:rPrChange w:id="1303" w:author="ADMIN" w:date="2012-05-28T15:17:00Z">
            <w:rPr>
              <w:del w:id="1304" w:author="ADMIN" w:date="2012-05-28T14:25:00Z"/>
            </w:rPr>
          </w:rPrChange>
        </w:rPr>
      </w:pPr>
      <w:del w:id="1305" w:author="ADMIN" w:date="2012-05-28T14:25:00Z">
        <w:r w:rsidRPr="00271A97" w:rsidDel="00CC163D">
          <w:rPr>
            <w:sz w:val="28"/>
            <w:szCs w:val="28"/>
            <w:rPrChange w:id="1306" w:author="ADMIN" w:date="2012-05-28T15:17:00Z">
              <w:rPr/>
            </w:rPrChange>
          </w:rPr>
          <w:delText>32,6</w:delText>
        </w:r>
      </w:del>
    </w:p>
    <w:p w:rsidR="001558DC" w:rsidRPr="00B0415E" w:rsidRDefault="001558DC" w:rsidP="001558DC">
      <w:pPr>
        <w:jc w:val="center"/>
        <w:rPr>
          <w:ins w:id="1307" w:author="ADMIN" w:date="2012-05-28T14:58:00Z"/>
          <w:sz w:val="28"/>
          <w:szCs w:val="28"/>
          <w:rPrChange w:id="1308" w:author="ADMIN" w:date="2012-05-28T15:17:00Z">
            <w:rPr>
              <w:ins w:id="1309" w:author="ADMIN" w:date="2012-05-28T14:58:00Z"/>
            </w:rPr>
          </w:rPrChange>
        </w:rPr>
      </w:pPr>
      <w:r w:rsidRPr="00312613">
        <w:rPr>
          <w:b/>
          <w:sz w:val="28"/>
          <w:szCs w:val="28"/>
          <w:rPrChange w:id="1310" w:author="ADMIN" w:date="2012-05-28T15:17:00Z">
            <w:rPr/>
          </w:rPrChange>
        </w:rPr>
        <w:t xml:space="preserve">Количество призовых мест на </w:t>
      </w:r>
      <w:ins w:id="1311" w:author="ADMIN" w:date="2012-05-28T14:50:00Z">
        <w:r w:rsidRPr="00312613">
          <w:rPr>
            <w:b/>
            <w:sz w:val="28"/>
            <w:szCs w:val="28"/>
            <w:rPrChange w:id="1312" w:author="ADMIN" w:date="2012-05-28T15:17:00Z">
              <w:rPr/>
            </w:rPrChange>
          </w:rPr>
          <w:t xml:space="preserve">городских </w:t>
        </w:r>
      </w:ins>
      <w:del w:id="1313" w:author="ADMIN" w:date="2012-05-28T14:50:00Z">
        <w:r w:rsidRPr="00312613" w:rsidDel="0016692E">
          <w:rPr>
            <w:b/>
            <w:sz w:val="28"/>
            <w:szCs w:val="28"/>
            <w:rPrChange w:id="1314" w:author="ADMIN" w:date="2012-05-28T15:17:00Z">
              <w:rPr/>
            </w:rPrChange>
          </w:rPr>
          <w:delText>рай</w:delText>
        </w:r>
      </w:del>
      <w:del w:id="1315" w:author="ADMIN" w:date="2012-05-28T14:49:00Z">
        <w:r w:rsidRPr="00312613" w:rsidDel="0016692E">
          <w:rPr>
            <w:b/>
            <w:sz w:val="28"/>
            <w:szCs w:val="28"/>
            <w:rPrChange w:id="1316" w:author="ADMIN" w:date="2012-05-28T15:17:00Z">
              <w:rPr/>
            </w:rPrChange>
          </w:rPr>
          <w:delText xml:space="preserve">онных </w:delText>
        </w:r>
      </w:del>
      <w:r w:rsidRPr="00312613">
        <w:rPr>
          <w:b/>
          <w:sz w:val="28"/>
          <w:szCs w:val="28"/>
          <w:rPrChange w:id="1317" w:author="ADMIN" w:date="2012-05-28T15:17:00Z">
            <w:rPr/>
          </w:rPrChange>
        </w:rPr>
        <w:t>олимпиадах</w:t>
      </w:r>
    </w:p>
    <w:p w:rsidR="001558DC" w:rsidRPr="00271A97" w:rsidRDefault="001558DC" w:rsidP="001558DC">
      <w:pPr>
        <w:numPr>
          <w:ins w:id="1318" w:author="ADMIN" w:date="2012-05-28T14:58:00Z"/>
        </w:numPr>
        <w:rPr>
          <w:ins w:id="1319" w:author="ADMIN" w:date="2012-05-28T14:58:00Z"/>
          <w:sz w:val="28"/>
          <w:szCs w:val="28"/>
          <w:rPrChange w:id="1320" w:author="ADMIN" w:date="2012-05-28T15:17:00Z">
            <w:rPr>
              <w:ins w:id="1321" w:author="ADMIN" w:date="2012-05-28T14:58:00Z"/>
            </w:rPr>
          </w:rPrChange>
        </w:rPr>
      </w:pPr>
    </w:p>
    <w:tbl>
      <w:tblPr>
        <w:tblStyle w:val="a4"/>
        <w:tblW w:w="0" w:type="auto"/>
        <w:tblLook w:val="01E0"/>
        <w:tblPrChange w:id="1322" w:author="ADMIN" w:date="2012-05-28T15:01:00Z">
          <w:tblPr>
            <w:tblStyle w:val="a4"/>
            <w:tblW w:w="0" w:type="auto"/>
            <w:tblLook w:val="01E0"/>
          </w:tblPr>
        </w:tblPrChange>
      </w:tblPr>
      <w:tblGrid>
        <w:gridCol w:w="2486"/>
        <w:gridCol w:w="1812"/>
        <w:gridCol w:w="939"/>
        <w:gridCol w:w="1564"/>
        <w:gridCol w:w="2770"/>
        <w:tblGridChange w:id="1323">
          <w:tblGrid>
            <w:gridCol w:w="1914"/>
            <w:gridCol w:w="1914"/>
            <w:gridCol w:w="1914"/>
            <w:gridCol w:w="1914"/>
            <w:gridCol w:w="1915"/>
          </w:tblGrid>
        </w:tblGridChange>
      </w:tblGrid>
      <w:tr w:rsidR="001558DC" w:rsidRPr="00271A97" w:rsidTr="00960927">
        <w:trPr>
          <w:ins w:id="1324" w:author="ADMIN" w:date="2012-05-28T14:58:00Z"/>
        </w:trPr>
        <w:tc>
          <w:tcPr>
            <w:tcW w:w="2486" w:type="dxa"/>
            <w:tcPrChange w:id="1325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26" w:author="ADMIN" w:date="2012-05-28T14:58:00Z"/>
                <w:sz w:val="28"/>
                <w:szCs w:val="28"/>
                <w:rPrChange w:id="1327" w:author="ADMIN" w:date="2012-05-28T15:17:00Z">
                  <w:rPr>
                    <w:ins w:id="1328" w:author="ADMIN" w:date="2012-05-28T14:58:00Z"/>
                  </w:rPr>
                </w:rPrChange>
              </w:rPr>
            </w:pPr>
            <w:ins w:id="1329" w:author="ADMIN" w:date="2012-05-28T14:58:00Z">
              <w:r w:rsidRPr="00271A97">
                <w:rPr>
                  <w:sz w:val="28"/>
                  <w:szCs w:val="28"/>
                  <w:rPrChange w:id="1330" w:author="ADMIN" w:date="2012-05-28T15:17:00Z">
                    <w:rPr/>
                  </w:rPrChange>
                </w:rPr>
                <w:t>ФИ</w:t>
              </w:r>
            </w:ins>
            <w:r>
              <w:rPr>
                <w:sz w:val="28"/>
                <w:szCs w:val="28"/>
              </w:rPr>
              <w:t xml:space="preserve"> </w:t>
            </w:r>
            <w:ins w:id="1331" w:author="ADMIN" w:date="2012-05-28T14:58:00Z">
              <w:r w:rsidRPr="00271A97">
                <w:rPr>
                  <w:sz w:val="28"/>
                  <w:szCs w:val="28"/>
                  <w:rPrChange w:id="1332" w:author="ADMIN" w:date="2012-05-28T15:17:00Z">
                    <w:rPr/>
                  </w:rPrChange>
                </w:rPr>
                <w:t>ученика</w:t>
              </w:r>
            </w:ins>
          </w:p>
        </w:tc>
        <w:tc>
          <w:tcPr>
            <w:tcW w:w="1812" w:type="dxa"/>
            <w:tcPrChange w:id="1333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34" w:author="ADMIN" w:date="2012-05-28T14:58:00Z"/>
                <w:sz w:val="28"/>
                <w:szCs w:val="28"/>
                <w:rPrChange w:id="1335" w:author="ADMIN" w:date="2012-05-28T15:17:00Z">
                  <w:rPr>
                    <w:ins w:id="1336" w:author="ADMIN" w:date="2012-05-28T14:58:00Z"/>
                  </w:rPr>
                </w:rPrChange>
              </w:rPr>
            </w:pPr>
            <w:ins w:id="1337" w:author="ADMIN" w:date="2012-05-28T14:59:00Z">
              <w:r w:rsidRPr="00271A97">
                <w:rPr>
                  <w:sz w:val="28"/>
                  <w:szCs w:val="28"/>
                  <w:rPrChange w:id="1338" w:author="ADMIN" w:date="2012-05-28T15:17:00Z">
                    <w:rPr/>
                  </w:rPrChange>
                </w:rPr>
                <w:t>предмет</w:t>
              </w:r>
            </w:ins>
          </w:p>
        </w:tc>
        <w:tc>
          <w:tcPr>
            <w:tcW w:w="939" w:type="dxa"/>
            <w:tcPrChange w:id="1339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40" w:author="ADMIN" w:date="2012-05-28T14:58:00Z"/>
                <w:sz w:val="28"/>
                <w:szCs w:val="28"/>
                <w:rPrChange w:id="1341" w:author="ADMIN" w:date="2012-05-28T15:17:00Z">
                  <w:rPr>
                    <w:ins w:id="1342" w:author="ADMIN" w:date="2012-05-28T14:58:00Z"/>
                  </w:rPr>
                </w:rPrChange>
              </w:rPr>
            </w:pPr>
            <w:ins w:id="1343" w:author="ADMIN" w:date="2012-05-28T15:00:00Z">
              <w:r w:rsidRPr="00271A97">
                <w:rPr>
                  <w:sz w:val="28"/>
                  <w:szCs w:val="28"/>
                  <w:rPrChange w:id="1344" w:author="ADMIN" w:date="2012-05-28T15:17:00Z">
                    <w:rPr/>
                  </w:rPrChange>
                </w:rPr>
                <w:t>класс</w:t>
              </w:r>
            </w:ins>
          </w:p>
        </w:tc>
        <w:tc>
          <w:tcPr>
            <w:tcW w:w="1564" w:type="dxa"/>
            <w:tcPrChange w:id="1345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46" w:author="ADMIN" w:date="2012-05-28T14:58:00Z"/>
                <w:sz w:val="28"/>
                <w:szCs w:val="28"/>
                <w:rPrChange w:id="1347" w:author="ADMIN" w:date="2012-05-28T15:17:00Z">
                  <w:rPr>
                    <w:ins w:id="1348" w:author="ADMIN" w:date="2012-05-28T14:58:00Z"/>
                  </w:rPr>
                </w:rPrChange>
              </w:rPr>
            </w:pPr>
            <w:ins w:id="1349" w:author="ADMIN" w:date="2012-05-28T15:00:00Z">
              <w:r w:rsidRPr="00271A97">
                <w:rPr>
                  <w:sz w:val="28"/>
                  <w:szCs w:val="28"/>
                  <w:rPrChange w:id="1350" w:author="ADMIN" w:date="2012-05-28T15:17:00Z">
                    <w:rPr/>
                  </w:rPrChange>
                </w:rPr>
                <w:t>результат</w:t>
              </w:r>
            </w:ins>
          </w:p>
        </w:tc>
        <w:tc>
          <w:tcPr>
            <w:tcW w:w="2770" w:type="dxa"/>
            <w:tcPrChange w:id="1351" w:author="ADMIN" w:date="2012-05-28T15:01:00Z">
              <w:tcPr>
                <w:tcW w:w="1915" w:type="dxa"/>
              </w:tcPr>
            </w:tcPrChange>
          </w:tcPr>
          <w:p w:rsidR="001558DC" w:rsidRPr="00271A97" w:rsidRDefault="001558DC" w:rsidP="00960927">
            <w:pPr>
              <w:rPr>
                <w:ins w:id="1352" w:author="ADMIN" w:date="2012-05-28T14:58:00Z"/>
                <w:sz w:val="28"/>
                <w:szCs w:val="28"/>
                <w:rPrChange w:id="1353" w:author="ADMIN" w:date="2012-05-28T15:17:00Z">
                  <w:rPr>
                    <w:ins w:id="1354" w:author="ADMIN" w:date="2012-05-28T14:58:00Z"/>
                  </w:rPr>
                </w:rPrChange>
              </w:rPr>
            </w:pPr>
            <w:ins w:id="1355" w:author="ADMIN" w:date="2012-05-28T15:00:00Z">
              <w:r w:rsidRPr="00271A97">
                <w:rPr>
                  <w:sz w:val="28"/>
                  <w:szCs w:val="28"/>
                  <w:rPrChange w:id="1356" w:author="ADMIN" w:date="2012-05-28T15:17:00Z">
                    <w:rPr/>
                  </w:rPrChange>
                </w:rPr>
                <w:t>ФИО учителя</w:t>
              </w:r>
            </w:ins>
          </w:p>
        </w:tc>
      </w:tr>
      <w:tr w:rsidR="001558DC" w:rsidRPr="00271A97" w:rsidTr="00960927">
        <w:trPr>
          <w:ins w:id="1357" w:author="ADMIN" w:date="2012-05-28T14:58:00Z"/>
        </w:trPr>
        <w:tc>
          <w:tcPr>
            <w:tcW w:w="2486" w:type="dxa"/>
            <w:tcPrChange w:id="1358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59" w:author="ADMIN" w:date="2012-05-28T14:58:00Z"/>
                <w:sz w:val="28"/>
                <w:szCs w:val="28"/>
                <w:rPrChange w:id="1360" w:author="ADMIN" w:date="2012-05-28T15:17:00Z">
                  <w:rPr>
                    <w:ins w:id="1361" w:author="ADMIN" w:date="2012-05-28T14:58:00Z"/>
                  </w:rPr>
                </w:rPrChange>
              </w:rPr>
            </w:pPr>
            <w:proofErr w:type="spellStart"/>
            <w:r>
              <w:rPr>
                <w:sz w:val="28"/>
                <w:szCs w:val="28"/>
              </w:rPr>
              <w:t>Шагабудинова</w:t>
            </w:r>
            <w:proofErr w:type="spellEnd"/>
            <w:r>
              <w:rPr>
                <w:sz w:val="28"/>
                <w:szCs w:val="28"/>
              </w:rPr>
              <w:t xml:space="preserve"> Ирина</w:t>
            </w:r>
          </w:p>
        </w:tc>
        <w:tc>
          <w:tcPr>
            <w:tcW w:w="1812" w:type="dxa"/>
            <w:tcPrChange w:id="1362" w:author="ADMIN" w:date="2012-05-28T15:01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</w:t>
            </w:r>
          </w:p>
          <w:p w:rsidR="001558DC" w:rsidRPr="00271A97" w:rsidRDefault="001558DC" w:rsidP="00960927">
            <w:pPr>
              <w:rPr>
                <w:ins w:id="1363" w:author="ADMIN" w:date="2012-05-28T14:58:00Z"/>
                <w:sz w:val="28"/>
                <w:szCs w:val="28"/>
                <w:rPrChange w:id="1364" w:author="ADMIN" w:date="2012-05-28T15:17:00Z">
                  <w:rPr>
                    <w:ins w:id="1365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язык</w:t>
            </w:r>
          </w:p>
        </w:tc>
        <w:tc>
          <w:tcPr>
            <w:tcW w:w="939" w:type="dxa"/>
            <w:tcPrChange w:id="1366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67" w:author="ADMIN" w:date="2012-05-28T14:58:00Z"/>
                <w:sz w:val="28"/>
                <w:szCs w:val="28"/>
                <w:rPrChange w:id="1368" w:author="ADMIN" w:date="2012-05-28T15:17:00Z">
                  <w:rPr>
                    <w:ins w:id="1369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8а</w:t>
            </w:r>
          </w:p>
        </w:tc>
        <w:tc>
          <w:tcPr>
            <w:tcW w:w="1564" w:type="dxa"/>
            <w:tcPrChange w:id="1370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71" w:author="ADMIN" w:date="2012-05-28T14:58:00Z"/>
                <w:sz w:val="28"/>
                <w:szCs w:val="28"/>
                <w:rPrChange w:id="1372" w:author="ADMIN" w:date="2012-05-28T15:17:00Z">
                  <w:rPr>
                    <w:ins w:id="1373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1место</w:t>
            </w:r>
          </w:p>
        </w:tc>
        <w:tc>
          <w:tcPr>
            <w:tcW w:w="2770" w:type="dxa"/>
            <w:tcPrChange w:id="1374" w:author="ADMIN" w:date="2012-05-28T15:01:00Z">
              <w:tcPr>
                <w:tcW w:w="1915" w:type="dxa"/>
              </w:tcPr>
            </w:tcPrChange>
          </w:tcPr>
          <w:p w:rsidR="001558DC" w:rsidRPr="00271A97" w:rsidRDefault="001558DC" w:rsidP="00960927">
            <w:pPr>
              <w:rPr>
                <w:ins w:id="1375" w:author="ADMIN" w:date="2012-05-28T14:58:00Z"/>
                <w:sz w:val="28"/>
                <w:szCs w:val="28"/>
                <w:rPrChange w:id="1376" w:author="ADMIN" w:date="2012-05-28T15:17:00Z">
                  <w:rPr>
                    <w:ins w:id="1377" w:author="ADMIN" w:date="2012-05-28T14:58:00Z"/>
                  </w:rPr>
                </w:rPrChange>
              </w:rPr>
            </w:pPr>
            <w:proofErr w:type="spellStart"/>
            <w:r>
              <w:rPr>
                <w:sz w:val="28"/>
                <w:szCs w:val="28"/>
              </w:rPr>
              <w:t>Задкова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</w:tr>
      <w:tr w:rsidR="001558DC" w:rsidRPr="00271A97" w:rsidTr="00960927">
        <w:trPr>
          <w:ins w:id="1378" w:author="ADMIN" w:date="2012-05-28T14:58:00Z"/>
        </w:trPr>
        <w:tc>
          <w:tcPr>
            <w:tcW w:w="2486" w:type="dxa"/>
            <w:tcPrChange w:id="1379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80" w:author="ADMIN" w:date="2012-05-28T14:58:00Z"/>
                <w:sz w:val="28"/>
                <w:szCs w:val="28"/>
                <w:rPrChange w:id="1381" w:author="ADMIN" w:date="2012-05-28T15:17:00Z">
                  <w:rPr>
                    <w:ins w:id="1382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Бокова Виктория</w:t>
            </w:r>
          </w:p>
        </w:tc>
        <w:tc>
          <w:tcPr>
            <w:tcW w:w="1812" w:type="dxa"/>
            <w:tcPrChange w:id="1383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84" w:author="ADMIN" w:date="2012-05-28T14:58:00Z"/>
                <w:sz w:val="28"/>
                <w:szCs w:val="28"/>
                <w:rPrChange w:id="1385" w:author="ADMIN" w:date="2012-05-28T15:17:00Z">
                  <w:rPr>
                    <w:ins w:id="1386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939" w:type="dxa"/>
            <w:tcPrChange w:id="1387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88" w:author="ADMIN" w:date="2012-05-28T14:58:00Z"/>
                <w:sz w:val="28"/>
                <w:szCs w:val="28"/>
                <w:rPrChange w:id="1389" w:author="ADMIN" w:date="2012-05-28T15:17:00Z">
                  <w:rPr>
                    <w:ins w:id="1390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7а</w:t>
            </w:r>
          </w:p>
        </w:tc>
        <w:tc>
          <w:tcPr>
            <w:tcW w:w="1564" w:type="dxa"/>
            <w:tcPrChange w:id="1391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392" w:author="ADMIN" w:date="2012-05-28T14:58:00Z"/>
                <w:sz w:val="28"/>
                <w:szCs w:val="28"/>
                <w:rPrChange w:id="1393" w:author="ADMIN" w:date="2012-05-28T15:17:00Z">
                  <w:rPr>
                    <w:ins w:id="1394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2место</w:t>
            </w:r>
          </w:p>
        </w:tc>
        <w:tc>
          <w:tcPr>
            <w:tcW w:w="2770" w:type="dxa"/>
            <w:tcPrChange w:id="1395" w:author="ADMIN" w:date="2012-05-28T15:01:00Z">
              <w:tcPr>
                <w:tcW w:w="1915" w:type="dxa"/>
              </w:tcPr>
            </w:tcPrChange>
          </w:tcPr>
          <w:p w:rsidR="001558DC" w:rsidRPr="00271A97" w:rsidRDefault="001558DC" w:rsidP="00960927">
            <w:pPr>
              <w:rPr>
                <w:ins w:id="1396" w:author="ADMIN" w:date="2012-05-28T14:58:00Z"/>
                <w:sz w:val="28"/>
                <w:szCs w:val="28"/>
                <w:rPrChange w:id="1397" w:author="ADMIN" w:date="2012-05-28T15:17:00Z">
                  <w:rPr>
                    <w:ins w:id="1398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Глебова Ю.В.</w:t>
            </w:r>
          </w:p>
        </w:tc>
      </w:tr>
      <w:tr w:rsidR="001558DC" w:rsidRPr="00271A97" w:rsidTr="00960927">
        <w:trPr>
          <w:ins w:id="1399" w:author="ADMIN" w:date="2012-05-28T14:58:00Z"/>
        </w:trPr>
        <w:tc>
          <w:tcPr>
            <w:tcW w:w="2486" w:type="dxa"/>
            <w:tcPrChange w:id="1400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01" w:author="ADMIN" w:date="2012-05-28T14:58:00Z"/>
                <w:sz w:val="28"/>
                <w:szCs w:val="28"/>
                <w:rPrChange w:id="1402" w:author="ADMIN" w:date="2012-05-28T15:17:00Z">
                  <w:rPr>
                    <w:ins w:id="1403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Башлыкова Анна</w:t>
            </w:r>
          </w:p>
        </w:tc>
        <w:tc>
          <w:tcPr>
            <w:tcW w:w="1812" w:type="dxa"/>
            <w:tcPrChange w:id="1404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05" w:author="ADMIN" w:date="2012-05-28T14:58:00Z"/>
                <w:sz w:val="28"/>
                <w:szCs w:val="28"/>
                <w:rPrChange w:id="1406" w:author="ADMIN" w:date="2012-05-28T15:17:00Z">
                  <w:rPr>
                    <w:ins w:id="1407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939" w:type="dxa"/>
            <w:tcPrChange w:id="1408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09" w:author="ADMIN" w:date="2012-05-28T14:58:00Z"/>
                <w:sz w:val="28"/>
                <w:szCs w:val="28"/>
                <w:rPrChange w:id="1410" w:author="ADMIN" w:date="2012-05-28T15:17:00Z">
                  <w:rPr>
                    <w:ins w:id="1411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9б</w:t>
            </w:r>
          </w:p>
        </w:tc>
        <w:tc>
          <w:tcPr>
            <w:tcW w:w="1564" w:type="dxa"/>
            <w:tcPrChange w:id="1412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13" w:author="ADMIN" w:date="2012-05-28T14:58:00Z"/>
                <w:sz w:val="28"/>
                <w:szCs w:val="28"/>
                <w:rPrChange w:id="1414" w:author="ADMIN" w:date="2012-05-28T15:17:00Z">
                  <w:rPr>
                    <w:ins w:id="1415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2770" w:type="dxa"/>
            <w:tcPrChange w:id="1416" w:author="ADMIN" w:date="2012-05-28T15:01:00Z">
              <w:tcPr>
                <w:tcW w:w="1915" w:type="dxa"/>
              </w:tcPr>
            </w:tcPrChange>
          </w:tcPr>
          <w:p w:rsidR="001558DC" w:rsidRPr="00271A97" w:rsidRDefault="001558DC" w:rsidP="00960927">
            <w:pPr>
              <w:rPr>
                <w:ins w:id="1417" w:author="ADMIN" w:date="2012-05-28T14:58:00Z"/>
                <w:sz w:val="28"/>
                <w:szCs w:val="28"/>
                <w:rPrChange w:id="1418" w:author="ADMIN" w:date="2012-05-28T15:17:00Z">
                  <w:rPr>
                    <w:ins w:id="1419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Антипова Т.Н.</w:t>
            </w:r>
          </w:p>
        </w:tc>
      </w:tr>
      <w:tr w:rsidR="001558DC" w:rsidRPr="00271A97" w:rsidTr="00960927">
        <w:trPr>
          <w:ins w:id="1420" w:author="ADMIN" w:date="2012-05-28T14:58:00Z"/>
        </w:trPr>
        <w:tc>
          <w:tcPr>
            <w:tcW w:w="2486" w:type="dxa"/>
            <w:tcPrChange w:id="1421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22" w:author="ADMIN" w:date="2012-05-28T14:58:00Z"/>
                <w:sz w:val="28"/>
                <w:szCs w:val="28"/>
                <w:rPrChange w:id="1423" w:author="ADMIN" w:date="2012-05-28T15:17:00Z">
                  <w:rPr>
                    <w:ins w:id="1424" w:author="ADMIN" w:date="2012-05-28T14:58:00Z"/>
                  </w:rPr>
                </w:rPrChange>
              </w:rPr>
            </w:pPr>
            <w:proofErr w:type="spellStart"/>
            <w:r>
              <w:rPr>
                <w:sz w:val="28"/>
                <w:szCs w:val="28"/>
              </w:rPr>
              <w:t>Шагабудинова</w:t>
            </w:r>
            <w:proofErr w:type="spellEnd"/>
            <w:r>
              <w:rPr>
                <w:sz w:val="28"/>
                <w:szCs w:val="28"/>
              </w:rPr>
              <w:t xml:space="preserve"> Ирина</w:t>
            </w:r>
          </w:p>
        </w:tc>
        <w:tc>
          <w:tcPr>
            <w:tcW w:w="1812" w:type="dxa"/>
            <w:tcPrChange w:id="1425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26" w:author="ADMIN" w:date="2012-05-28T14:58:00Z"/>
                <w:sz w:val="28"/>
                <w:szCs w:val="28"/>
                <w:rPrChange w:id="1427" w:author="ADMIN" w:date="2012-05-28T15:17:00Z">
                  <w:rPr>
                    <w:ins w:id="1428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ОБЖ</w:t>
            </w:r>
          </w:p>
        </w:tc>
        <w:tc>
          <w:tcPr>
            <w:tcW w:w="939" w:type="dxa"/>
            <w:tcPrChange w:id="1429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30" w:author="ADMIN" w:date="2012-05-28T14:58:00Z"/>
                <w:sz w:val="28"/>
                <w:szCs w:val="28"/>
                <w:rPrChange w:id="1431" w:author="ADMIN" w:date="2012-05-28T15:17:00Z">
                  <w:rPr>
                    <w:ins w:id="1432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8а</w:t>
            </w:r>
          </w:p>
        </w:tc>
        <w:tc>
          <w:tcPr>
            <w:tcW w:w="1564" w:type="dxa"/>
            <w:tcPrChange w:id="1433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34" w:author="ADMIN" w:date="2012-05-28T14:58:00Z"/>
                <w:sz w:val="28"/>
                <w:szCs w:val="28"/>
                <w:rPrChange w:id="1435" w:author="ADMIN" w:date="2012-05-28T15:17:00Z">
                  <w:rPr>
                    <w:ins w:id="1436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2770" w:type="dxa"/>
            <w:tcPrChange w:id="1437" w:author="ADMIN" w:date="2012-05-28T15:01:00Z">
              <w:tcPr>
                <w:tcW w:w="1915" w:type="dxa"/>
              </w:tcPr>
            </w:tcPrChange>
          </w:tcPr>
          <w:p w:rsidR="001558DC" w:rsidRPr="00271A97" w:rsidRDefault="001558DC" w:rsidP="00960927">
            <w:pPr>
              <w:rPr>
                <w:ins w:id="1438" w:author="ADMIN" w:date="2012-05-28T14:58:00Z"/>
                <w:sz w:val="28"/>
                <w:szCs w:val="28"/>
                <w:rPrChange w:id="1439" w:author="ADMIN" w:date="2012-05-28T15:17:00Z">
                  <w:rPr>
                    <w:ins w:id="1440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Савельев В.М.</w:t>
            </w:r>
          </w:p>
        </w:tc>
      </w:tr>
      <w:tr w:rsidR="001558DC" w:rsidRPr="00271A97" w:rsidTr="00960927">
        <w:trPr>
          <w:ins w:id="1441" w:author="ADMIN" w:date="2012-05-28T14:58:00Z"/>
        </w:trPr>
        <w:tc>
          <w:tcPr>
            <w:tcW w:w="2486" w:type="dxa"/>
            <w:tcPrChange w:id="1442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43" w:author="ADMIN" w:date="2012-05-28T14:58:00Z"/>
                <w:sz w:val="28"/>
                <w:szCs w:val="28"/>
                <w:rPrChange w:id="1444" w:author="ADMIN" w:date="2012-05-28T15:17:00Z">
                  <w:rPr>
                    <w:ins w:id="1445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Черных Екатерина</w:t>
            </w:r>
          </w:p>
        </w:tc>
        <w:tc>
          <w:tcPr>
            <w:tcW w:w="1812" w:type="dxa"/>
            <w:tcPrChange w:id="1446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47" w:author="ADMIN" w:date="2012-05-28T14:58:00Z"/>
                <w:sz w:val="28"/>
                <w:szCs w:val="28"/>
                <w:rPrChange w:id="1448" w:author="ADMIN" w:date="2012-05-28T15:17:00Z">
                  <w:rPr>
                    <w:ins w:id="1449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939" w:type="dxa"/>
            <w:tcPrChange w:id="1450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51" w:author="ADMIN" w:date="2012-05-28T14:58:00Z"/>
                <w:sz w:val="28"/>
                <w:szCs w:val="28"/>
                <w:rPrChange w:id="1452" w:author="ADMIN" w:date="2012-05-28T15:17:00Z">
                  <w:rPr>
                    <w:ins w:id="1453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7б</w:t>
            </w:r>
          </w:p>
        </w:tc>
        <w:tc>
          <w:tcPr>
            <w:tcW w:w="1564" w:type="dxa"/>
            <w:tcPrChange w:id="1454" w:author="ADMIN" w:date="2012-05-28T15:01:00Z">
              <w:tcPr>
                <w:tcW w:w="1914" w:type="dxa"/>
              </w:tcPr>
            </w:tcPrChange>
          </w:tcPr>
          <w:p w:rsidR="001558DC" w:rsidRPr="00271A97" w:rsidRDefault="001558DC" w:rsidP="00960927">
            <w:pPr>
              <w:rPr>
                <w:ins w:id="1455" w:author="ADMIN" w:date="2012-05-28T14:58:00Z"/>
                <w:sz w:val="28"/>
                <w:szCs w:val="28"/>
                <w:rPrChange w:id="1456" w:author="ADMIN" w:date="2012-05-28T15:17:00Z">
                  <w:rPr>
                    <w:ins w:id="1457" w:author="ADMIN" w:date="2012-05-28T14:58:00Z"/>
                  </w:rPr>
                </w:rPrChange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2770" w:type="dxa"/>
            <w:tcPrChange w:id="1458" w:author="ADMIN" w:date="2012-05-28T15:01:00Z">
              <w:tcPr>
                <w:tcW w:w="1915" w:type="dxa"/>
              </w:tcPr>
            </w:tcPrChange>
          </w:tcPr>
          <w:p w:rsidR="001558DC" w:rsidRPr="00271A97" w:rsidRDefault="001558DC" w:rsidP="00960927">
            <w:pPr>
              <w:rPr>
                <w:ins w:id="1459" w:author="ADMIN" w:date="2012-05-28T14:58:00Z"/>
                <w:sz w:val="28"/>
                <w:szCs w:val="28"/>
                <w:rPrChange w:id="1460" w:author="ADMIN" w:date="2012-05-28T15:17:00Z">
                  <w:rPr>
                    <w:ins w:id="1461" w:author="ADMIN" w:date="2012-05-28T14:58:00Z"/>
                  </w:rPr>
                </w:rPrChange>
              </w:rPr>
            </w:pPr>
            <w:proofErr w:type="spellStart"/>
            <w:r>
              <w:rPr>
                <w:sz w:val="28"/>
                <w:szCs w:val="28"/>
              </w:rPr>
              <w:t>Южикова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</w:tr>
    </w:tbl>
    <w:p w:rsidR="001558DC" w:rsidRDefault="001558DC" w:rsidP="001558DC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В сравнении с 2010-2011 годом снижение качества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  в начальной школе на 12 % . В 3 классах снижение составило 2,4 % (учитель </w:t>
      </w:r>
      <w:proofErr w:type="spellStart"/>
      <w:r>
        <w:rPr>
          <w:sz w:val="28"/>
          <w:szCs w:val="28"/>
        </w:rPr>
        <w:t>Колеватова</w:t>
      </w:r>
      <w:proofErr w:type="spellEnd"/>
      <w:r>
        <w:rPr>
          <w:sz w:val="28"/>
          <w:szCs w:val="28"/>
        </w:rPr>
        <w:t xml:space="preserve"> Н.Ф.), в 4 классах снижение составило 16,2 % (учителя Губанова М.И., и Гайдук В.И.). В основной школе качество увеличилось на 1,5 %. В целом по школе  увеличилась  абсолютная успеваемость на 2, 4 %, качество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снизилось на 6,6 %. 15чел.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36,6% обучающихся 9-х классов ) продолжат обучение в 10-х профильных классах, поэтому в течение учебного года велась </w:t>
      </w:r>
      <w:proofErr w:type="spellStart"/>
      <w:r>
        <w:rPr>
          <w:sz w:val="28"/>
          <w:szCs w:val="28"/>
        </w:rPr>
        <w:t>предпрофильная</w:t>
      </w:r>
      <w:proofErr w:type="spellEnd"/>
      <w:r>
        <w:rPr>
          <w:sz w:val="28"/>
          <w:szCs w:val="28"/>
        </w:rPr>
        <w:t xml:space="preserve"> подготовка на базе школы, в рамках сетевого взаимодействия </w:t>
      </w:r>
      <w:proofErr w:type="spellStart"/>
      <w:r>
        <w:rPr>
          <w:sz w:val="28"/>
          <w:szCs w:val="28"/>
        </w:rPr>
        <w:t>обуч-ся</w:t>
      </w:r>
      <w:proofErr w:type="spellEnd"/>
      <w:r>
        <w:rPr>
          <w:sz w:val="28"/>
          <w:szCs w:val="28"/>
        </w:rPr>
        <w:t xml:space="preserve"> посещали </w:t>
      </w:r>
      <w:proofErr w:type="spellStart"/>
      <w:r>
        <w:rPr>
          <w:sz w:val="28"/>
          <w:szCs w:val="28"/>
        </w:rPr>
        <w:t>предпрофильные</w:t>
      </w:r>
      <w:proofErr w:type="spellEnd"/>
      <w:r>
        <w:rPr>
          <w:sz w:val="28"/>
          <w:szCs w:val="28"/>
        </w:rPr>
        <w:t xml:space="preserve"> курсы в профильных школах - МБОУ СОШ № 2-4чел., МБОУ «Гимназия №18»-2чел,  ОМУ</w:t>
      </w:r>
      <w:proofErr w:type="gramStart"/>
      <w:r>
        <w:rPr>
          <w:sz w:val="28"/>
          <w:szCs w:val="28"/>
        </w:rPr>
        <w:t>«Ш</w:t>
      </w:r>
      <w:proofErr w:type="gramEnd"/>
      <w:r>
        <w:rPr>
          <w:sz w:val="28"/>
          <w:szCs w:val="28"/>
        </w:rPr>
        <w:t xml:space="preserve">кольный университет» при ТУСУРе-2чел. </w:t>
      </w:r>
    </w:p>
    <w:p w:rsidR="001558DC" w:rsidRDefault="001558DC" w:rsidP="001558DC">
      <w:pPr>
        <w:rPr>
          <w:sz w:val="28"/>
          <w:szCs w:val="28"/>
        </w:rPr>
      </w:pPr>
    </w:p>
    <w:p w:rsidR="001558DC" w:rsidRPr="004D348E" w:rsidRDefault="001558DC" w:rsidP="001558DC">
      <w:pPr>
        <w:rPr>
          <w:b/>
          <w:sz w:val="28"/>
          <w:szCs w:val="28"/>
          <w:rPrChange w:id="1462" w:author="ADMIN" w:date="2012-05-28T15:17:00Z">
            <w:rPr/>
          </w:rPrChange>
        </w:rPr>
      </w:pPr>
      <w:r w:rsidRPr="004D348E">
        <w:rPr>
          <w:b/>
          <w:sz w:val="28"/>
          <w:szCs w:val="28"/>
          <w:rPrChange w:id="1463" w:author="ADMIN" w:date="2012-05-28T15:17:00Z">
            <w:rPr/>
          </w:rPrChange>
        </w:rPr>
        <w:t>ХАРАКТЕРИСТИКА ВНЕУРОЧНОГО ПРОСТРАНСТВА ШКОЛЫ</w:t>
      </w:r>
    </w:p>
    <w:p w:rsidR="001558DC" w:rsidRPr="004D348E" w:rsidRDefault="001558DC" w:rsidP="001558DC">
      <w:pPr>
        <w:rPr>
          <w:b/>
          <w:sz w:val="28"/>
          <w:szCs w:val="28"/>
          <w:rPrChange w:id="1464" w:author="ADMIN" w:date="2012-05-28T15:17:00Z">
            <w:rPr/>
          </w:rPrChange>
        </w:rPr>
      </w:pPr>
    </w:p>
    <w:p w:rsidR="001558DC" w:rsidRDefault="001558DC" w:rsidP="001558DC">
      <w:pPr>
        <w:ind w:firstLine="720"/>
        <w:rPr>
          <w:sz w:val="28"/>
          <w:szCs w:val="28"/>
        </w:rPr>
      </w:pPr>
      <w:r w:rsidRPr="00271A97">
        <w:rPr>
          <w:sz w:val="28"/>
          <w:szCs w:val="28"/>
          <w:rPrChange w:id="1465" w:author="ADMIN" w:date="2012-05-28T15:17:00Z">
            <w:rPr/>
          </w:rPrChange>
        </w:rPr>
        <w:t>Система  дополнительного образования на базе школы в 2011-2012 учебном году   состояла из   школьных творческих объединений,  спортивных секций</w:t>
      </w:r>
      <w:r>
        <w:rPr>
          <w:sz w:val="28"/>
          <w:szCs w:val="28"/>
        </w:rPr>
        <w:t xml:space="preserve">, кружков, клубов по интересам. </w:t>
      </w:r>
      <w:r w:rsidRPr="00271A97">
        <w:rPr>
          <w:sz w:val="28"/>
          <w:szCs w:val="28"/>
          <w:rPrChange w:id="1466" w:author="ADMIN" w:date="2012-05-28T15:17:00Z">
            <w:rPr/>
          </w:rPrChange>
        </w:rPr>
        <w:t>В   школьных кружках и спортивных секциях</w:t>
      </w:r>
      <w:r>
        <w:rPr>
          <w:sz w:val="28"/>
          <w:szCs w:val="28"/>
        </w:rPr>
        <w:t xml:space="preserve"> было занято  340 обучающихся (80 %).</w:t>
      </w:r>
    </w:p>
    <w:p w:rsidR="001558DC" w:rsidRDefault="001558DC" w:rsidP="001558DC">
      <w:pPr>
        <w:ind w:firstLine="720"/>
        <w:rPr>
          <w:sz w:val="28"/>
          <w:szCs w:val="28"/>
        </w:rPr>
      </w:pPr>
      <w:r w:rsidRPr="00271A97">
        <w:rPr>
          <w:sz w:val="28"/>
          <w:szCs w:val="28"/>
          <w:rPrChange w:id="1467" w:author="ADMIN" w:date="2012-05-28T15:17:00Z">
            <w:rPr/>
          </w:rPrChange>
        </w:rPr>
        <w:t>Доминирующими формами организации детей в МОУ ООШ №3 являются  творческие объединения и спортивные секции.</w:t>
      </w:r>
    </w:p>
    <w:p w:rsidR="001558DC" w:rsidRDefault="001558DC" w:rsidP="001558DC">
      <w:pPr>
        <w:ind w:firstLine="720"/>
        <w:rPr>
          <w:sz w:val="28"/>
          <w:szCs w:val="28"/>
        </w:rPr>
      </w:pPr>
      <w:r w:rsidRPr="00271A97">
        <w:rPr>
          <w:sz w:val="28"/>
          <w:szCs w:val="28"/>
          <w:rPrChange w:id="1468" w:author="ADMIN" w:date="2012-05-28T15:17:00Z">
            <w:rPr/>
          </w:rPrChange>
        </w:rPr>
        <w:t>Данные виды направлений кружковой работы были выбраны в результате мониторинга «Изучение интересов и склонностей обучающихся» и представлены следующими творческими объединениями и спортивными секциями:</w:t>
      </w:r>
    </w:p>
    <w:p w:rsidR="001558DC" w:rsidRDefault="001558DC" w:rsidP="001558DC">
      <w:pPr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84"/>
        <w:gridCol w:w="3716"/>
        <w:gridCol w:w="977"/>
        <w:gridCol w:w="1193"/>
        <w:gridCol w:w="986"/>
        <w:gridCol w:w="2214"/>
      </w:tblGrid>
      <w:tr w:rsidR="001558DC" w:rsidTr="00960927">
        <w:tc>
          <w:tcPr>
            <w:tcW w:w="484" w:type="dxa"/>
          </w:tcPr>
          <w:p w:rsidR="001558DC" w:rsidRPr="00B768A9" w:rsidRDefault="001558DC" w:rsidP="00960927">
            <w:r w:rsidRPr="00B768A9">
              <w:t>№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Название кружка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Классы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Кол-во</w:t>
            </w:r>
          </w:p>
          <w:p w:rsidR="001558DC" w:rsidRPr="00B768A9" w:rsidRDefault="001558DC" w:rsidP="00960927">
            <w:r w:rsidRPr="00B768A9">
              <w:t>человек</w:t>
            </w:r>
          </w:p>
        </w:tc>
        <w:tc>
          <w:tcPr>
            <w:tcW w:w="986" w:type="dxa"/>
          </w:tcPr>
          <w:p w:rsidR="001558DC" w:rsidRPr="00B768A9" w:rsidRDefault="001558DC" w:rsidP="00960927">
            <w:r w:rsidRPr="00B768A9">
              <w:t>Часы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ФИО руководителя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 w:rsidRPr="00B768A9">
              <w:t>1</w:t>
            </w:r>
          </w:p>
        </w:tc>
        <w:tc>
          <w:tcPr>
            <w:tcW w:w="3716" w:type="dxa"/>
          </w:tcPr>
          <w:p w:rsidR="001558DC" w:rsidRDefault="001558DC" w:rsidP="00960927">
            <w:r>
              <w:t>«Декоративно-прикладное искусство»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15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>
              <w:t>Едакина</w:t>
            </w:r>
            <w:proofErr w:type="spellEnd"/>
            <w:r>
              <w:t xml:space="preserve"> Н.П.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2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 xml:space="preserve">Театр моды «Очарование» (от </w:t>
            </w:r>
            <w:proofErr w:type="spellStart"/>
            <w:r>
              <w:t>ДТДиУМ</w:t>
            </w:r>
            <w:proofErr w:type="spellEnd"/>
            <w:r>
              <w:t xml:space="preserve">) 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7-9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2</w:t>
            </w:r>
            <w:r>
              <w:t>5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9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 w:rsidRPr="00B768A9">
              <w:t>Коломейчук</w:t>
            </w:r>
            <w:proofErr w:type="spellEnd"/>
            <w:r w:rsidRPr="00B768A9">
              <w:t xml:space="preserve"> Л.П.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3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Клуб «Театральная культура»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1-4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20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3</w:t>
            </w:r>
          </w:p>
        </w:tc>
        <w:tc>
          <w:tcPr>
            <w:tcW w:w="2214" w:type="dxa"/>
          </w:tcPr>
          <w:p w:rsidR="001558DC" w:rsidRDefault="001558DC" w:rsidP="00960927">
            <w:r w:rsidRPr="00B768A9">
              <w:t>Гайдук В.И.</w:t>
            </w:r>
          </w:p>
          <w:p w:rsidR="001558DC" w:rsidRPr="00B768A9" w:rsidRDefault="001558DC" w:rsidP="00960927">
            <w:r w:rsidRPr="00B768A9">
              <w:t>Губанова М.И.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4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«Меткий стрелок»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15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>
              <w:t>Савельев В.М.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5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Драмкружок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5-7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20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Федорова Т.В.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6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Клуб любителей спорта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30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3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 w:rsidRPr="00B768A9">
              <w:t>Химич</w:t>
            </w:r>
            <w:proofErr w:type="spellEnd"/>
            <w:r w:rsidRPr="00B768A9">
              <w:t xml:space="preserve"> Г.А.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7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Экологический кружок «Друзья природы»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5-7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>
              <w:t>Южикова</w:t>
            </w:r>
            <w:proofErr w:type="spellEnd"/>
            <w:r>
              <w:t xml:space="preserve"> Н.В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8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ЮИД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5-7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2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 w:rsidRPr="00B768A9">
              <w:t>Колеватова</w:t>
            </w:r>
            <w:proofErr w:type="spellEnd"/>
            <w:r w:rsidRPr="00B768A9">
              <w:t xml:space="preserve"> Н.Ф.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lastRenderedPageBreak/>
              <w:t>9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НОУ «Поиск»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20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2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 w:rsidRPr="00B768A9">
              <w:t>Раужина</w:t>
            </w:r>
            <w:proofErr w:type="spellEnd"/>
            <w:r w:rsidRPr="00B768A9">
              <w:t xml:space="preserve"> И.В.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10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Пресс-центр «Сириус»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15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 w:rsidRPr="00B768A9">
              <w:t>Задкова</w:t>
            </w:r>
            <w:proofErr w:type="spellEnd"/>
            <w:r w:rsidRPr="00B768A9">
              <w:t xml:space="preserve"> С.А. 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11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Музей «История школы»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Антипова Т.Н.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12</w:t>
            </w:r>
          </w:p>
        </w:tc>
        <w:tc>
          <w:tcPr>
            <w:tcW w:w="3716" w:type="dxa"/>
          </w:tcPr>
          <w:p w:rsidR="001558DC" w:rsidRDefault="001558DC" w:rsidP="00960927">
            <w:r>
              <w:t>«Олимпиец»</w:t>
            </w:r>
          </w:p>
        </w:tc>
        <w:tc>
          <w:tcPr>
            <w:tcW w:w="977" w:type="dxa"/>
          </w:tcPr>
          <w:p w:rsidR="001558DC" w:rsidRDefault="001558DC" w:rsidP="00960927">
            <w:r>
              <w:t>1-2</w:t>
            </w:r>
          </w:p>
        </w:tc>
        <w:tc>
          <w:tcPr>
            <w:tcW w:w="1193" w:type="dxa"/>
          </w:tcPr>
          <w:p w:rsidR="001558DC" w:rsidRDefault="001558DC" w:rsidP="00960927">
            <w:r>
              <w:t>20</w:t>
            </w:r>
          </w:p>
        </w:tc>
        <w:tc>
          <w:tcPr>
            <w:tcW w:w="986" w:type="dxa"/>
          </w:tcPr>
          <w:p w:rsidR="001558DC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>
              <w:t>Смирнова Л.В.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13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Юные пожарные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5-7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Савельев В.М.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14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КВН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5-9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15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3</w:t>
            </w:r>
          </w:p>
        </w:tc>
        <w:tc>
          <w:tcPr>
            <w:tcW w:w="2214" w:type="dxa"/>
          </w:tcPr>
          <w:p w:rsidR="001558DC" w:rsidRPr="00B768A9" w:rsidRDefault="001558DC" w:rsidP="00960927">
            <w:r>
              <w:t>Немцова Л.Н.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15</w:t>
            </w:r>
          </w:p>
        </w:tc>
        <w:tc>
          <w:tcPr>
            <w:tcW w:w="3716" w:type="dxa"/>
          </w:tcPr>
          <w:p w:rsidR="001558DC" w:rsidRPr="00B768A9" w:rsidRDefault="001558DC" w:rsidP="00960927">
            <w:r w:rsidRPr="00B768A9">
              <w:t>Волонтерский отряд «Новое поколение»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7-9</w:t>
            </w:r>
          </w:p>
        </w:tc>
        <w:tc>
          <w:tcPr>
            <w:tcW w:w="1193" w:type="dxa"/>
          </w:tcPr>
          <w:p w:rsidR="001558DC" w:rsidRPr="00B768A9" w:rsidRDefault="001558DC" w:rsidP="00960927">
            <w:r w:rsidRPr="00B768A9"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Антипина Л.М.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16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«Росинка»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2-6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12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>
              <w:t>Спирина</w:t>
            </w:r>
            <w:proofErr w:type="spellEnd"/>
            <w:r>
              <w:t xml:space="preserve"> Т.Г.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17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 xml:space="preserve">Компьютерное моделирование 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6-7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2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Глебова Ю.В.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18</w:t>
            </w:r>
          </w:p>
        </w:tc>
        <w:tc>
          <w:tcPr>
            <w:tcW w:w="3716" w:type="dxa"/>
          </w:tcPr>
          <w:p w:rsidR="001558DC" w:rsidRDefault="001558DC" w:rsidP="00960927">
            <w:r>
              <w:t xml:space="preserve">«Юный дизайнер» (от </w:t>
            </w:r>
            <w:proofErr w:type="spellStart"/>
            <w:r>
              <w:t>ДТДиУМ</w:t>
            </w:r>
            <w:proofErr w:type="spellEnd"/>
            <w:r>
              <w:t>)</w:t>
            </w:r>
          </w:p>
        </w:tc>
        <w:tc>
          <w:tcPr>
            <w:tcW w:w="977" w:type="dxa"/>
          </w:tcPr>
          <w:p w:rsidR="001558DC" w:rsidRDefault="001558DC" w:rsidP="00960927">
            <w:r>
              <w:t>5-6</w:t>
            </w:r>
          </w:p>
        </w:tc>
        <w:tc>
          <w:tcPr>
            <w:tcW w:w="1193" w:type="dxa"/>
          </w:tcPr>
          <w:p w:rsidR="001558DC" w:rsidRDefault="001558DC" w:rsidP="00960927">
            <w:r>
              <w:t>26</w:t>
            </w:r>
          </w:p>
        </w:tc>
        <w:tc>
          <w:tcPr>
            <w:tcW w:w="986" w:type="dxa"/>
          </w:tcPr>
          <w:p w:rsidR="001558DC" w:rsidRDefault="001558DC" w:rsidP="00960927">
            <w:r>
              <w:t>9</w:t>
            </w:r>
          </w:p>
        </w:tc>
        <w:tc>
          <w:tcPr>
            <w:tcW w:w="2214" w:type="dxa"/>
          </w:tcPr>
          <w:p w:rsidR="001558DC" w:rsidRDefault="001558DC" w:rsidP="00960927">
            <w:proofErr w:type="spellStart"/>
            <w:r>
              <w:t>Едакина</w:t>
            </w:r>
            <w:proofErr w:type="spellEnd"/>
            <w:r>
              <w:t xml:space="preserve"> Н.П.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19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«Допризывник»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8-9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r>
              <w:t>Савельев В.М.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20</w:t>
            </w:r>
          </w:p>
        </w:tc>
        <w:tc>
          <w:tcPr>
            <w:tcW w:w="3716" w:type="dxa"/>
          </w:tcPr>
          <w:p w:rsidR="001558DC" w:rsidRPr="00B768A9" w:rsidRDefault="001558DC" w:rsidP="00960927">
            <w:proofErr w:type="spellStart"/>
            <w:r>
              <w:t>Фотостудия</w:t>
            </w:r>
            <w:proofErr w:type="spellEnd"/>
            <w:r>
              <w:t xml:space="preserve"> «Незабудка»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2-8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10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1</w:t>
            </w:r>
          </w:p>
        </w:tc>
        <w:tc>
          <w:tcPr>
            <w:tcW w:w="2214" w:type="dxa"/>
          </w:tcPr>
          <w:p w:rsidR="001558DC" w:rsidRPr="00B768A9" w:rsidRDefault="001558DC" w:rsidP="00960927">
            <w:proofErr w:type="spellStart"/>
            <w:r>
              <w:t>Суринова</w:t>
            </w:r>
            <w:proofErr w:type="spellEnd"/>
            <w:r>
              <w:t xml:space="preserve"> Р.Ф.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>
            <w:r>
              <w:t>21</w:t>
            </w:r>
          </w:p>
        </w:tc>
        <w:tc>
          <w:tcPr>
            <w:tcW w:w="3716" w:type="dxa"/>
          </w:tcPr>
          <w:p w:rsidR="001558DC" w:rsidRPr="00B768A9" w:rsidRDefault="001558DC" w:rsidP="00960927">
            <w:r>
              <w:t>Школьный университет</w:t>
            </w:r>
          </w:p>
        </w:tc>
        <w:tc>
          <w:tcPr>
            <w:tcW w:w="977" w:type="dxa"/>
          </w:tcPr>
          <w:p w:rsidR="001558DC" w:rsidRPr="00B768A9" w:rsidRDefault="001558DC" w:rsidP="00960927">
            <w:r>
              <w:t>7-9</w:t>
            </w:r>
          </w:p>
        </w:tc>
        <w:tc>
          <w:tcPr>
            <w:tcW w:w="1193" w:type="dxa"/>
          </w:tcPr>
          <w:p w:rsidR="001558DC" w:rsidRPr="00B768A9" w:rsidRDefault="001558DC" w:rsidP="00960927">
            <w:r>
              <w:t>18</w:t>
            </w:r>
          </w:p>
        </w:tc>
        <w:tc>
          <w:tcPr>
            <w:tcW w:w="986" w:type="dxa"/>
          </w:tcPr>
          <w:p w:rsidR="001558DC" w:rsidRPr="00B768A9" w:rsidRDefault="001558DC" w:rsidP="00960927">
            <w:r>
              <w:t>6</w:t>
            </w:r>
          </w:p>
        </w:tc>
        <w:tc>
          <w:tcPr>
            <w:tcW w:w="2214" w:type="dxa"/>
          </w:tcPr>
          <w:p w:rsidR="001558DC" w:rsidRPr="00B768A9" w:rsidRDefault="001558DC" w:rsidP="00960927">
            <w:r w:rsidRPr="00B768A9">
              <w:t>Глебова Ю.В.</w:t>
            </w:r>
          </w:p>
        </w:tc>
      </w:tr>
      <w:tr w:rsidR="001558DC" w:rsidTr="00960927">
        <w:tc>
          <w:tcPr>
            <w:tcW w:w="484" w:type="dxa"/>
          </w:tcPr>
          <w:p w:rsidR="001558DC" w:rsidRPr="00B768A9" w:rsidRDefault="001558DC" w:rsidP="00960927"/>
        </w:tc>
        <w:tc>
          <w:tcPr>
            <w:tcW w:w="3716" w:type="dxa"/>
          </w:tcPr>
          <w:p w:rsidR="001558DC" w:rsidRPr="00B768A9" w:rsidRDefault="001558DC" w:rsidP="00960927">
            <w:pPr>
              <w:rPr>
                <w:b/>
              </w:rPr>
            </w:pPr>
            <w:r w:rsidRPr="00B768A9">
              <w:rPr>
                <w:b/>
              </w:rPr>
              <w:t>ИТОГО</w:t>
            </w:r>
          </w:p>
        </w:tc>
        <w:tc>
          <w:tcPr>
            <w:tcW w:w="977" w:type="dxa"/>
          </w:tcPr>
          <w:p w:rsidR="001558DC" w:rsidRPr="00B768A9" w:rsidRDefault="001558DC" w:rsidP="00960927"/>
        </w:tc>
        <w:tc>
          <w:tcPr>
            <w:tcW w:w="1193" w:type="dxa"/>
          </w:tcPr>
          <w:p w:rsidR="001558DC" w:rsidRPr="00B768A9" w:rsidRDefault="001558DC" w:rsidP="00960927">
            <w:r>
              <w:t>330 (77,6%)</w:t>
            </w:r>
          </w:p>
        </w:tc>
        <w:tc>
          <w:tcPr>
            <w:tcW w:w="986" w:type="dxa"/>
          </w:tcPr>
          <w:p w:rsidR="001558DC" w:rsidRPr="00B768A9" w:rsidRDefault="001558DC" w:rsidP="00960927"/>
        </w:tc>
        <w:tc>
          <w:tcPr>
            <w:tcW w:w="2214" w:type="dxa"/>
          </w:tcPr>
          <w:p w:rsidR="001558DC" w:rsidRPr="00B768A9" w:rsidRDefault="001558DC" w:rsidP="00960927"/>
        </w:tc>
      </w:tr>
    </w:tbl>
    <w:p w:rsidR="001558DC" w:rsidRPr="00271A97" w:rsidRDefault="001558DC" w:rsidP="001558DC">
      <w:pPr>
        <w:rPr>
          <w:sz w:val="28"/>
          <w:szCs w:val="28"/>
          <w:rPrChange w:id="1469" w:author="ADMIN" w:date="2012-05-28T15:17:00Z">
            <w:rPr/>
          </w:rPrChange>
        </w:rPr>
      </w:pPr>
    </w:p>
    <w:p w:rsidR="001558DC" w:rsidRDefault="001558DC" w:rsidP="001558DC">
      <w:pPr>
        <w:ind w:firstLine="720"/>
        <w:rPr>
          <w:sz w:val="28"/>
          <w:szCs w:val="28"/>
        </w:rPr>
      </w:pPr>
      <w:r w:rsidRPr="00271A97">
        <w:rPr>
          <w:sz w:val="28"/>
          <w:szCs w:val="28"/>
          <w:rPrChange w:id="1470" w:author="ADMIN" w:date="2012-05-28T15:17:00Z">
            <w:rPr/>
          </w:rPrChange>
        </w:rPr>
        <w:t>Вовлечённость детей в кружки,  творческие группы была приоритетной задачей в течение всего года. Школьные круж</w:t>
      </w:r>
      <w:r>
        <w:rPr>
          <w:sz w:val="28"/>
          <w:szCs w:val="28"/>
        </w:rPr>
        <w:t>ки и секции пользуются спросом</w:t>
      </w:r>
      <w:r w:rsidRPr="00271A97">
        <w:rPr>
          <w:sz w:val="28"/>
          <w:szCs w:val="28"/>
          <w:rPrChange w:id="1471" w:author="ADMIN" w:date="2012-05-28T15:17:00Z">
            <w:rPr/>
          </w:rPrChange>
        </w:rPr>
        <w:t xml:space="preserve"> у </w:t>
      </w:r>
      <w:proofErr w:type="gramStart"/>
      <w:r w:rsidRPr="00271A97">
        <w:rPr>
          <w:sz w:val="28"/>
          <w:szCs w:val="28"/>
          <w:rPrChange w:id="1472" w:author="ADMIN" w:date="2012-05-28T15:17:00Z">
            <w:rPr/>
          </w:rPrChange>
        </w:rPr>
        <w:t>обучающихся</w:t>
      </w:r>
      <w:proofErr w:type="gramEnd"/>
      <w:r w:rsidRPr="00271A97">
        <w:rPr>
          <w:sz w:val="28"/>
          <w:szCs w:val="28"/>
          <w:rPrChange w:id="1473" w:author="ADMIN" w:date="2012-05-28T15:17:00Z">
            <w:rPr/>
          </w:rPrChange>
        </w:rPr>
        <w:t xml:space="preserve"> школы. Это видно по  количеству детей, посещающих их, несмотря  на то, что на кружковую работу нет вообще учебного времени.  Проблемой остаётся  отсутствие  педагогов, которые могли бы вести творческие объединения.</w:t>
      </w:r>
    </w:p>
    <w:p w:rsidR="001558DC" w:rsidRPr="00271A97" w:rsidDel="00E10BBD" w:rsidRDefault="001558DC" w:rsidP="001558DC">
      <w:pPr>
        <w:ind w:firstLine="720"/>
        <w:rPr>
          <w:del w:id="1474" w:author="Шлыкова" w:date="2012-05-29T14:49:00Z"/>
          <w:sz w:val="28"/>
          <w:szCs w:val="28"/>
          <w:rPrChange w:id="1475" w:author="ADMIN" w:date="2012-05-28T15:17:00Z">
            <w:rPr>
              <w:del w:id="1476" w:author="Шлыкова" w:date="2012-05-29T14:49:00Z"/>
            </w:rPr>
          </w:rPrChange>
        </w:rPr>
      </w:pPr>
      <w:r w:rsidRPr="00271A97">
        <w:rPr>
          <w:sz w:val="28"/>
          <w:szCs w:val="28"/>
          <w:rPrChange w:id="1477" w:author="ADMIN" w:date="2012-05-28T15:17:00Z">
            <w:rPr/>
          </w:rPrChange>
        </w:rPr>
        <w:t xml:space="preserve">Достижения в городских спортивных соревнованиях 2011-2012 учебного года </w:t>
      </w:r>
      <w:r>
        <w:rPr>
          <w:sz w:val="28"/>
          <w:szCs w:val="28"/>
        </w:rPr>
        <w:t xml:space="preserve"> следующие:</w:t>
      </w:r>
    </w:p>
    <w:p w:rsidR="001558DC" w:rsidRPr="00271A97" w:rsidDel="00E10BBD" w:rsidRDefault="001558DC" w:rsidP="001558DC">
      <w:pPr>
        <w:ind w:firstLine="720"/>
        <w:rPr>
          <w:del w:id="1478" w:author="Шлыкова" w:date="2012-05-29T14:49:00Z"/>
          <w:sz w:val="28"/>
          <w:szCs w:val="28"/>
          <w:rPrChange w:id="1479" w:author="ADMIN" w:date="2012-05-28T15:17:00Z">
            <w:rPr>
              <w:del w:id="1480" w:author="Шлыкова" w:date="2012-05-29T14:49:00Z"/>
            </w:rPr>
          </w:rPrChange>
        </w:rPr>
      </w:pPr>
    </w:p>
    <w:p w:rsidR="001558DC" w:rsidRPr="00271A97" w:rsidDel="00E10BBD" w:rsidRDefault="001558DC" w:rsidP="001558DC">
      <w:pPr>
        <w:ind w:firstLine="720"/>
        <w:rPr>
          <w:del w:id="1481" w:author="Шлыкова" w:date="2012-05-29T14:49:00Z"/>
          <w:sz w:val="28"/>
          <w:szCs w:val="28"/>
          <w:rPrChange w:id="1482" w:author="ADMIN" w:date="2012-05-28T15:17:00Z">
            <w:rPr>
              <w:del w:id="1483" w:author="Шлыкова" w:date="2012-05-29T14:49:00Z"/>
            </w:rPr>
          </w:rPrChange>
        </w:rPr>
      </w:pPr>
      <w:del w:id="1484" w:author="Шлыкова" w:date="2012-05-29T14:49:00Z">
        <w:r w:rsidRPr="00271A97" w:rsidDel="00E10BBD">
          <w:rPr>
            <w:sz w:val="28"/>
            <w:szCs w:val="28"/>
            <w:rPrChange w:id="1485" w:author="ADMIN" w:date="2012-05-28T15:17:00Z">
              <w:rPr/>
            </w:rPrChange>
          </w:rPr>
          <w:delText xml:space="preserve"> </w:delText>
        </w:r>
      </w:del>
    </w:p>
    <w:p w:rsidR="001558DC" w:rsidRDefault="001558DC" w:rsidP="001558DC">
      <w:pPr>
        <w:numPr>
          <w:ins w:id="1486" w:author="Шлыкова" w:date="2012-05-29T14:49:00Z"/>
        </w:numPr>
        <w:ind w:firstLine="720"/>
        <w:rPr>
          <w:ins w:id="1487" w:author="Шлыкова" w:date="2012-05-29T14:49:00Z"/>
          <w:sz w:val="28"/>
          <w:szCs w:val="28"/>
        </w:rPr>
      </w:pPr>
    </w:p>
    <w:p w:rsidR="001558DC" w:rsidRPr="00271A97" w:rsidRDefault="001558DC" w:rsidP="001558DC">
      <w:pPr>
        <w:rPr>
          <w:sz w:val="28"/>
          <w:szCs w:val="28"/>
          <w:rPrChange w:id="1488" w:author="ADMIN" w:date="2012-05-28T15:17:00Z">
            <w:rPr/>
          </w:rPrChange>
        </w:rPr>
      </w:pPr>
      <w:r w:rsidRPr="00271A97">
        <w:rPr>
          <w:sz w:val="28"/>
          <w:szCs w:val="28"/>
          <w:rPrChange w:id="1489" w:author="ADMIN" w:date="2012-05-28T15:17:00Z">
            <w:rPr/>
          </w:rPrChange>
        </w:rPr>
        <w:t xml:space="preserve"> </w:t>
      </w:r>
    </w:p>
    <w:tbl>
      <w:tblPr>
        <w:tblStyle w:val="a4"/>
        <w:tblW w:w="0" w:type="auto"/>
        <w:tblLook w:val="01E0"/>
      </w:tblPr>
      <w:tblGrid>
        <w:gridCol w:w="4788"/>
        <w:gridCol w:w="2160"/>
        <w:gridCol w:w="2520"/>
      </w:tblGrid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490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491" w:author="ADMIN" w:date="2012-05-28T15:17:00Z">
                  <w:rPr/>
                </w:rPrChange>
              </w:rPr>
              <w:t>Мероприятие</w:t>
            </w:r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492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493" w:author="ADMIN" w:date="2012-05-28T15:17:00Z">
                  <w:rPr/>
                </w:rPrChange>
              </w:rPr>
              <w:t>Количество участников</w:t>
            </w:r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494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495" w:author="ADMIN" w:date="2012-05-28T15:17:00Z">
                  <w:rPr/>
                </w:rPrChange>
              </w:rPr>
              <w:t>Результат участия</w:t>
            </w:r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496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497" w:author="ADMIN" w:date="2012-05-28T15:17:00Z">
                  <w:rPr/>
                </w:rPrChange>
              </w:rPr>
              <w:t>Первенство по волейболу8,9 классы</w:t>
            </w:r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498" w:author="ADMIN" w:date="2012-05-28T15:17:00Z">
                  <w:rPr/>
                </w:rPrChange>
              </w:rPr>
            </w:pPr>
            <w:ins w:id="1499" w:author="Шлыкова" w:date="2012-05-29T13:03:00Z">
              <w:r>
                <w:rPr>
                  <w:sz w:val="28"/>
                  <w:szCs w:val="28"/>
                </w:rPr>
                <w:t>12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00" w:author="ADMIN" w:date="2012-05-28T15:17:00Z">
                  <w:rPr/>
                </w:rPrChange>
              </w:rPr>
            </w:pPr>
            <w:ins w:id="1501" w:author="Шлыкова" w:date="2012-05-29T13:03:00Z">
              <w:r>
                <w:rPr>
                  <w:sz w:val="28"/>
                  <w:szCs w:val="28"/>
                </w:rPr>
                <w:t>3 место</w:t>
              </w:r>
            </w:ins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02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503" w:author="ADMIN" w:date="2012-05-28T15:17:00Z">
                  <w:rPr/>
                </w:rPrChange>
              </w:rPr>
              <w:t>Городские соревнования «</w:t>
            </w:r>
            <w:proofErr w:type="gramStart"/>
            <w:ins w:id="1504" w:author="Шлыкова" w:date="2012-05-29T13:08:00Z">
              <w:r>
                <w:rPr>
                  <w:sz w:val="28"/>
                  <w:szCs w:val="28"/>
                </w:rPr>
                <w:t>С</w:t>
              </w:r>
            </w:ins>
            <w:del w:id="1505" w:author="Шлыкова" w:date="2012-05-29T13:08:00Z">
              <w:r w:rsidRPr="00271A97" w:rsidDel="0081135E">
                <w:rPr>
                  <w:sz w:val="28"/>
                  <w:szCs w:val="28"/>
                  <w:rPrChange w:id="1506" w:author="ADMIN" w:date="2012-05-28T15:17:00Z">
                    <w:rPr/>
                  </w:rPrChange>
                </w:rPr>
                <w:delText>с</w:delText>
              </w:r>
            </w:del>
            <w:r w:rsidRPr="00271A97">
              <w:rPr>
                <w:sz w:val="28"/>
                <w:szCs w:val="28"/>
                <w:rPrChange w:id="1507" w:author="ADMIN" w:date="2012-05-28T15:17:00Z">
                  <w:rPr/>
                </w:rPrChange>
              </w:rPr>
              <w:t>нежинка</w:t>
            </w:r>
            <w:proofErr w:type="gramEnd"/>
            <w:r w:rsidRPr="00271A97">
              <w:rPr>
                <w:sz w:val="28"/>
                <w:szCs w:val="28"/>
                <w:rPrChange w:id="1508" w:author="ADMIN" w:date="2012-05-28T15:17:00Z">
                  <w:rPr/>
                </w:rPrChange>
              </w:rPr>
              <w:t>»-1классы</w:t>
            </w:r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09" w:author="ADMIN" w:date="2012-05-28T15:17:00Z">
                  <w:rPr/>
                </w:rPrChange>
              </w:rPr>
            </w:pPr>
            <w:ins w:id="1510" w:author="Шлыкова" w:date="2012-05-29T13:08:00Z">
              <w:r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11" w:author="ADMIN" w:date="2012-05-28T15:17:00Z">
                  <w:rPr/>
                </w:rPrChange>
              </w:rPr>
            </w:pPr>
            <w:ins w:id="1512" w:author="Шлыкова" w:date="2012-05-29T13:08:00Z">
              <w:r>
                <w:rPr>
                  <w:sz w:val="28"/>
                  <w:szCs w:val="28"/>
                </w:rPr>
                <w:t>участие</w:t>
              </w:r>
            </w:ins>
            <w:del w:id="1513" w:author="Шлыкова" w:date="2012-05-29T13:08:00Z">
              <w:r w:rsidRPr="00271A97" w:rsidDel="00D1416B">
                <w:rPr>
                  <w:sz w:val="28"/>
                  <w:szCs w:val="28"/>
                  <w:rPrChange w:id="1514" w:author="ADMIN" w:date="2012-05-28T15:17:00Z">
                    <w:rPr/>
                  </w:rPrChange>
                </w:rPr>
                <w:delText>0</w:delText>
              </w:r>
            </w:del>
          </w:p>
        </w:tc>
      </w:tr>
      <w:tr w:rsidR="001558DC" w:rsidRPr="00271A97" w:rsidTr="00960927">
        <w:trPr>
          <w:ins w:id="1515" w:author="Шлыкова" w:date="2012-05-29T13:08:00Z"/>
        </w:trPr>
        <w:tc>
          <w:tcPr>
            <w:tcW w:w="4788" w:type="dxa"/>
          </w:tcPr>
          <w:p w:rsidR="001558DC" w:rsidRPr="00271A97" w:rsidRDefault="001558DC" w:rsidP="00960927">
            <w:pPr>
              <w:rPr>
                <w:ins w:id="1516" w:author="Шлыкова" w:date="2012-05-29T13:08:00Z"/>
                <w:sz w:val="28"/>
                <w:szCs w:val="28"/>
              </w:rPr>
            </w:pPr>
            <w:ins w:id="1517" w:author="Шлыкова" w:date="2012-05-29T13:09:00Z">
              <w:r>
                <w:rPr>
                  <w:sz w:val="28"/>
                  <w:szCs w:val="28"/>
                </w:rPr>
                <w:t>Мама, папа, я – спортивная семья</w:t>
              </w:r>
            </w:ins>
          </w:p>
        </w:tc>
        <w:tc>
          <w:tcPr>
            <w:tcW w:w="2160" w:type="dxa"/>
          </w:tcPr>
          <w:p w:rsidR="001558DC" w:rsidRDefault="001558DC" w:rsidP="00960927">
            <w:pPr>
              <w:rPr>
                <w:ins w:id="1518" w:author="Шлыкова" w:date="2012-05-29T13:08:00Z"/>
                <w:sz w:val="28"/>
                <w:szCs w:val="28"/>
              </w:rPr>
            </w:pPr>
            <w:ins w:id="1519" w:author="Шлыкова" w:date="2012-05-29T13:09:00Z">
              <w:r>
                <w:rPr>
                  <w:sz w:val="28"/>
                  <w:szCs w:val="28"/>
                </w:rPr>
                <w:t>3</w:t>
              </w:r>
            </w:ins>
          </w:p>
        </w:tc>
        <w:tc>
          <w:tcPr>
            <w:tcW w:w="2520" w:type="dxa"/>
          </w:tcPr>
          <w:p w:rsidR="001558DC" w:rsidRDefault="001558DC" w:rsidP="00960927">
            <w:pPr>
              <w:rPr>
                <w:ins w:id="1520" w:author="Шлыкова" w:date="2012-05-29T13:08:00Z"/>
                <w:sz w:val="28"/>
                <w:szCs w:val="28"/>
              </w:rPr>
            </w:pPr>
            <w:ins w:id="1521" w:author="Шлыкова" w:date="2012-05-29T13:09:00Z">
              <w:r>
                <w:rPr>
                  <w:sz w:val="28"/>
                  <w:szCs w:val="28"/>
                </w:rPr>
                <w:t>1место</w:t>
              </w:r>
            </w:ins>
          </w:p>
        </w:tc>
      </w:tr>
      <w:tr w:rsidR="001558DC" w:rsidRPr="00271A97" w:rsidTr="00960927">
        <w:trPr>
          <w:ins w:id="1522" w:author="Шлыкова" w:date="2012-05-29T13:03:00Z"/>
        </w:trPr>
        <w:tc>
          <w:tcPr>
            <w:tcW w:w="4788" w:type="dxa"/>
          </w:tcPr>
          <w:p w:rsidR="001558DC" w:rsidRPr="00271A97" w:rsidRDefault="001558DC" w:rsidP="00960927">
            <w:pPr>
              <w:rPr>
                <w:ins w:id="1523" w:author="Шлыкова" w:date="2012-05-29T13:03:00Z"/>
                <w:sz w:val="28"/>
                <w:szCs w:val="28"/>
              </w:rPr>
            </w:pPr>
            <w:ins w:id="1524" w:author="Шлыкова" w:date="2012-05-29T13:04:00Z">
              <w:r w:rsidRPr="00271A97">
                <w:rPr>
                  <w:sz w:val="28"/>
                  <w:szCs w:val="28"/>
                </w:rPr>
                <w:t>Первенство по волейболу8,9 классы</w:t>
              </w:r>
              <w:r>
                <w:rPr>
                  <w:sz w:val="28"/>
                  <w:szCs w:val="28"/>
                </w:rPr>
                <w:t xml:space="preserve"> девушки</w:t>
              </w:r>
            </w:ins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ins w:id="1525" w:author="Шлыкова" w:date="2012-05-29T13:03:00Z"/>
                <w:sz w:val="28"/>
                <w:szCs w:val="28"/>
              </w:rPr>
            </w:pPr>
            <w:ins w:id="1526" w:author="Шлыкова" w:date="2012-05-29T13:04:00Z">
              <w:r>
                <w:rPr>
                  <w:sz w:val="28"/>
                  <w:szCs w:val="28"/>
                </w:rPr>
                <w:t>12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ins w:id="1527" w:author="Шлыкова" w:date="2012-05-29T13:03:00Z"/>
                <w:sz w:val="28"/>
                <w:szCs w:val="28"/>
              </w:rPr>
            </w:pPr>
            <w:ins w:id="1528" w:author="Шлыкова" w:date="2012-05-29T13:04:00Z">
              <w:r>
                <w:rPr>
                  <w:sz w:val="28"/>
                  <w:szCs w:val="28"/>
                </w:rPr>
                <w:t>5 место</w:t>
              </w:r>
            </w:ins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29" w:author="ADMIN" w:date="2012-05-28T15:17:00Z">
                  <w:rPr/>
                </w:rPrChange>
              </w:rPr>
            </w:pPr>
            <w:del w:id="1530" w:author="Шлыкова" w:date="2012-05-29T13:04:00Z">
              <w:r w:rsidRPr="00271A97" w:rsidDel="0081135E">
                <w:rPr>
                  <w:sz w:val="28"/>
                  <w:szCs w:val="28"/>
                  <w:rPrChange w:id="1531" w:author="ADMIN" w:date="2012-05-28T15:17:00Z">
                    <w:rPr/>
                  </w:rPrChange>
                </w:rPr>
                <w:delText>Городские соревнования по волейболу -</w:delText>
              </w:r>
            </w:del>
            <w:ins w:id="1532" w:author="Шлыкова" w:date="2012-05-29T13:04:00Z">
              <w:r>
                <w:rPr>
                  <w:sz w:val="28"/>
                  <w:szCs w:val="28"/>
                </w:rPr>
                <w:t>–</w:t>
              </w:r>
            </w:ins>
            <w:del w:id="1533" w:author="Шлыкова" w:date="2012-05-29T13:04:00Z">
              <w:r w:rsidRPr="00271A97" w:rsidDel="0081135E">
                <w:rPr>
                  <w:sz w:val="28"/>
                  <w:szCs w:val="28"/>
                  <w:rPrChange w:id="1534" w:author="ADMIN" w:date="2012-05-28T15:17:00Z">
                    <w:rPr/>
                  </w:rPrChange>
                </w:rPr>
                <w:delText>девушки</w:delText>
              </w:r>
            </w:del>
            <w:ins w:id="1535" w:author="Шлыкова" w:date="2012-05-29T13:04:00Z">
              <w:r>
                <w:rPr>
                  <w:sz w:val="28"/>
                  <w:szCs w:val="28"/>
                </w:rPr>
                <w:t xml:space="preserve"> Акция </w:t>
              </w:r>
            </w:ins>
            <w:ins w:id="1536" w:author="Шлыкова" w:date="2012-05-29T13:05:00Z">
              <w:r>
                <w:rPr>
                  <w:sz w:val="28"/>
                  <w:szCs w:val="28"/>
                </w:rPr>
                <w:t>«Лыжня России»</w:t>
              </w:r>
            </w:ins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37" w:author="ADMIN" w:date="2012-05-28T15:17:00Z">
                  <w:rPr/>
                </w:rPrChange>
              </w:rPr>
            </w:pPr>
            <w:ins w:id="1538" w:author="Шлыкова" w:date="2012-05-29T13:05:00Z">
              <w:r>
                <w:rPr>
                  <w:sz w:val="28"/>
                  <w:szCs w:val="28"/>
                </w:rPr>
                <w:t>!5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39" w:author="ADMIN" w:date="2012-05-28T15:17:00Z">
                  <w:rPr/>
                </w:rPrChange>
              </w:rPr>
            </w:pPr>
            <w:ins w:id="1540" w:author="Шлыкова" w:date="2012-05-29T13:05:00Z">
              <w:r>
                <w:rPr>
                  <w:sz w:val="28"/>
                  <w:szCs w:val="28"/>
                </w:rPr>
                <w:t>участие</w:t>
              </w:r>
            </w:ins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41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542" w:author="ADMIN" w:date="2012-05-28T15:17:00Z">
                  <w:rPr/>
                </w:rPrChange>
              </w:rPr>
              <w:t>Президентские тесты</w:t>
            </w:r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43" w:author="ADMIN" w:date="2012-05-28T15:17:00Z">
                  <w:rPr/>
                </w:rPrChange>
              </w:rPr>
            </w:pPr>
            <w:ins w:id="1544" w:author="Шлыкова" w:date="2012-05-29T13:06:00Z">
              <w:r>
                <w:rPr>
                  <w:sz w:val="28"/>
                  <w:szCs w:val="28"/>
                </w:rPr>
                <w:t>45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45" w:author="ADMIN" w:date="2012-05-28T15:17:00Z">
                  <w:rPr/>
                </w:rPrChange>
              </w:rPr>
            </w:pPr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46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547" w:author="ADMIN" w:date="2012-05-28T15:17:00Z">
                  <w:rPr/>
                </w:rPrChange>
              </w:rPr>
              <w:t>Соревнования «Веселая скакалка»</w:t>
            </w:r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48" w:author="ADMIN" w:date="2012-05-28T15:17:00Z">
                  <w:rPr/>
                </w:rPrChange>
              </w:rPr>
            </w:pPr>
            <w:ins w:id="1549" w:author="Шлыкова" w:date="2012-05-29T13:11:00Z">
              <w:r>
                <w:rPr>
                  <w:sz w:val="28"/>
                  <w:szCs w:val="28"/>
                </w:rPr>
                <w:t>12 человек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50" w:author="ADMIN" w:date="2012-05-28T15:17:00Z">
                  <w:rPr/>
                </w:rPrChange>
              </w:rPr>
            </w:pPr>
            <w:ins w:id="1551" w:author="Шлыкова" w:date="2012-05-29T13:12:00Z">
              <w:r>
                <w:rPr>
                  <w:sz w:val="28"/>
                  <w:szCs w:val="28"/>
                </w:rPr>
                <w:t>участие</w:t>
              </w:r>
            </w:ins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52" w:author="ADMIN" w:date="2012-05-28T15:17:00Z">
                  <w:rPr/>
                </w:rPrChange>
              </w:rPr>
            </w:pPr>
            <w:r w:rsidRPr="00271A97">
              <w:rPr>
                <w:sz w:val="28"/>
                <w:szCs w:val="28"/>
                <w:rPrChange w:id="1553" w:author="ADMIN" w:date="2012-05-28T15:17:00Z">
                  <w:rPr/>
                </w:rPrChange>
              </w:rPr>
              <w:t>Соревнования « Дрозд»</w:t>
            </w:r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54" w:author="ADMIN" w:date="2012-05-28T15:17:00Z">
                  <w:rPr/>
                </w:rPrChange>
              </w:rPr>
            </w:pPr>
            <w:ins w:id="1555" w:author="Шлыкова" w:date="2012-05-29T13:12:00Z">
              <w:r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56" w:author="ADMIN" w:date="2012-05-28T15:17:00Z">
                  <w:rPr/>
                </w:rPrChange>
              </w:rPr>
            </w:pPr>
            <w:ins w:id="1557" w:author="Шлыкова" w:date="2012-05-29T13:12:00Z">
              <w:r>
                <w:rPr>
                  <w:sz w:val="28"/>
                  <w:szCs w:val="28"/>
                </w:rPr>
                <w:t>2 место</w:t>
              </w:r>
            </w:ins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58" w:author="ADMIN" w:date="2012-05-28T15:17:00Z">
                  <w:rPr/>
                </w:rPrChange>
              </w:rPr>
            </w:pPr>
            <w:ins w:id="1559" w:author="Шлыкова" w:date="2012-05-29T12:59:00Z">
              <w:r>
                <w:rPr>
                  <w:sz w:val="28"/>
                  <w:szCs w:val="28"/>
                </w:rPr>
                <w:t>Ф</w:t>
              </w:r>
            </w:ins>
            <w:ins w:id="1560" w:author="Шлыкова" w:date="2012-05-29T13:00:00Z">
              <w:r>
                <w:rPr>
                  <w:sz w:val="28"/>
                  <w:szCs w:val="28"/>
                </w:rPr>
                <w:t>естиваль Дрозд</w:t>
              </w:r>
            </w:ins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61" w:author="ADMIN" w:date="2012-05-28T15:17:00Z">
                  <w:rPr/>
                </w:rPrChange>
              </w:rPr>
            </w:pPr>
            <w:ins w:id="1562" w:author="Шлыкова" w:date="2012-05-29T13:01:00Z">
              <w:r>
                <w:rPr>
                  <w:sz w:val="28"/>
                  <w:szCs w:val="28"/>
                </w:rPr>
                <w:t>1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63" w:author="ADMIN" w:date="2012-05-28T15:17:00Z">
                  <w:rPr/>
                </w:rPrChange>
              </w:rPr>
            </w:pPr>
            <w:ins w:id="1564" w:author="Шлыкова" w:date="2012-05-29T13:01:00Z">
              <w:r>
                <w:rPr>
                  <w:sz w:val="28"/>
                  <w:szCs w:val="28"/>
                </w:rPr>
                <w:t>сертификат</w:t>
              </w:r>
            </w:ins>
          </w:p>
        </w:tc>
      </w:tr>
      <w:tr w:rsidR="001558DC" w:rsidRPr="00271A97" w:rsidTr="00960927">
        <w:tc>
          <w:tcPr>
            <w:tcW w:w="4788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65" w:author="ADMIN" w:date="2012-05-28T15:17:00Z">
                  <w:rPr/>
                </w:rPrChange>
              </w:rPr>
            </w:pPr>
            <w:ins w:id="1566" w:author="Шлыкова" w:date="2012-05-29T13:01:00Z">
              <w:r>
                <w:rPr>
                  <w:sz w:val="28"/>
                  <w:szCs w:val="28"/>
                </w:rPr>
                <w:t>Мониторинг по программе «Дрозд»</w:t>
              </w:r>
            </w:ins>
          </w:p>
        </w:tc>
        <w:tc>
          <w:tcPr>
            <w:tcW w:w="216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67" w:author="ADMIN" w:date="2012-05-28T15:17:00Z">
                  <w:rPr/>
                </w:rPrChange>
              </w:rPr>
            </w:pPr>
            <w:ins w:id="1568" w:author="Шлыкова" w:date="2012-05-29T13:01:00Z">
              <w:r>
                <w:rPr>
                  <w:sz w:val="28"/>
                  <w:szCs w:val="28"/>
                </w:rPr>
                <w:t>1</w:t>
              </w:r>
            </w:ins>
          </w:p>
        </w:tc>
        <w:tc>
          <w:tcPr>
            <w:tcW w:w="2520" w:type="dxa"/>
          </w:tcPr>
          <w:p w:rsidR="001558DC" w:rsidRPr="00271A97" w:rsidRDefault="001558DC" w:rsidP="00960927">
            <w:pPr>
              <w:rPr>
                <w:sz w:val="28"/>
                <w:szCs w:val="28"/>
                <w:rPrChange w:id="1569" w:author="ADMIN" w:date="2012-05-28T15:17:00Z">
                  <w:rPr/>
                </w:rPrChange>
              </w:rPr>
            </w:pPr>
            <w:ins w:id="1570" w:author="Шлыкова" w:date="2012-05-29T13:01:00Z">
              <w:r>
                <w:rPr>
                  <w:sz w:val="28"/>
                  <w:szCs w:val="28"/>
                </w:rPr>
                <w:t>1место</w:t>
              </w:r>
            </w:ins>
          </w:p>
        </w:tc>
      </w:tr>
      <w:tr w:rsidR="001558DC" w:rsidRPr="00271A97" w:rsidTr="00960927">
        <w:trPr>
          <w:ins w:id="1571" w:author="Шлыкова" w:date="2012-05-29T13:02:00Z"/>
        </w:trPr>
        <w:tc>
          <w:tcPr>
            <w:tcW w:w="4788" w:type="dxa"/>
          </w:tcPr>
          <w:p w:rsidR="001558DC" w:rsidRDefault="001558DC" w:rsidP="00960927">
            <w:pPr>
              <w:rPr>
                <w:ins w:id="1572" w:author="Шлыкова" w:date="2012-05-29T13:02:00Z"/>
                <w:sz w:val="28"/>
                <w:szCs w:val="28"/>
              </w:rPr>
            </w:pPr>
            <w:ins w:id="1573" w:author="Шлыкова" w:date="2012-05-29T13:06:00Z">
              <w:r>
                <w:rPr>
                  <w:sz w:val="28"/>
                  <w:szCs w:val="28"/>
                </w:rPr>
                <w:t>Кузбасский лыжный марафон</w:t>
              </w:r>
            </w:ins>
          </w:p>
        </w:tc>
        <w:tc>
          <w:tcPr>
            <w:tcW w:w="2160" w:type="dxa"/>
          </w:tcPr>
          <w:p w:rsidR="001558DC" w:rsidRDefault="001558DC" w:rsidP="00960927">
            <w:pPr>
              <w:rPr>
                <w:ins w:id="1574" w:author="Шлыкова" w:date="2012-05-29T13:02:00Z"/>
                <w:sz w:val="28"/>
                <w:szCs w:val="28"/>
              </w:rPr>
            </w:pPr>
            <w:ins w:id="1575" w:author="Шлыкова" w:date="2012-05-29T13:07:00Z">
              <w:r>
                <w:rPr>
                  <w:sz w:val="28"/>
                  <w:szCs w:val="28"/>
                </w:rPr>
                <w:t>24</w:t>
              </w:r>
            </w:ins>
          </w:p>
        </w:tc>
        <w:tc>
          <w:tcPr>
            <w:tcW w:w="2520" w:type="dxa"/>
          </w:tcPr>
          <w:p w:rsidR="001558DC" w:rsidRDefault="001558DC" w:rsidP="00960927">
            <w:pPr>
              <w:rPr>
                <w:ins w:id="1576" w:author="Шлыкова" w:date="2012-05-29T13:02:00Z"/>
                <w:sz w:val="28"/>
                <w:szCs w:val="28"/>
              </w:rPr>
            </w:pPr>
            <w:ins w:id="1577" w:author="Шлыкова" w:date="2012-05-29T13:07:00Z">
              <w:r>
                <w:rPr>
                  <w:sz w:val="28"/>
                  <w:szCs w:val="28"/>
                </w:rPr>
                <w:t>участие</w:t>
              </w:r>
            </w:ins>
          </w:p>
        </w:tc>
      </w:tr>
      <w:tr w:rsidR="001558DC" w:rsidRPr="00271A97" w:rsidTr="00960927">
        <w:trPr>
          <w:ins w:id="1578" w:author="Шлыкова" w:date="2012-05-29T13:03:00Z"/>
        </w:trPr>
        <w:tc>
          <w:tcPr>
            <w:tcW w:w="4788" w:type="dxa"/>
          </w:tcPr>
          <w:p w:rsidR="001558DC" w:rsidRDefault="001558DC" w:rsidP="00960927">
            <w:pPr>
              <w:rPr>
                <w:ins w:id="1579" w:author="Шлыкова" w:date="2012-05-29T13:03:00Z"/>
                <w:sz w:val="28"/>
                <w:szCs w:val="28"/>
              </w:rPr>
            </w:pPr>
            <w:ins w:id="1580" w:author="Шлыкова" w:date="2012-05-29T13:07:00Z">
              <w:r>
                <w:rPr>
                  <w:sz w:val="28"/>
                  <w:szCs w:val="28"/>
                </w:rPr>
                <w:t>СТК ГТЗО</w:t>
              </w:r>
            </w:ins>
          </w:p>
        </w:tc>
        <w:tc>
          <w:tcPr>
            <w:tcW w:w="2160" w:type="dxa"/>
          </w:tcPr>
          <w:p w:rsidR="001558DC" w:rsidRDefault="001558DC" w:rsidP="00960927">
            <w:pPr>
              <w:rPr>
                <w:ins w:id="1581" w:author="Шлыкова" w:date="2012-05-29T13:03:00Z"/>
                <w:sz w:val="28"/>
                <w:szCs w:val="28"/>
              </w:rPr>
            </w:pPr>
            <w:ins w:id="1582" w:author="Шлыкова" w:date="2012-05-29T13:07:00Z">
              <w:r>
                <w:rPr>
                  <w:sz w:val="28"/>
                  <w:szCs w:val="28"/>
                </w:rPr>
                <w:t>29</w:t>
              </w:r>
            </w:ins>
          </w:p>
        </w:tc>
        <w:tc>
          <w:tcPr>
            <w:tcW w:w="2520" w:type="dxa"/>
          </w:tcPr>
          <w:p w:rsidR="001558DC" w:rsidRDefault="001558DC" w:rsidP="00960927">
            <w:pPr>
              <w:rPr>
                <w:ins w:id="1583" w:author="Шлыкова" w:date="2012-05-29T13:03:00Z"/>
                <w:sz w:val="28"/>
                <w:szCs w:val="28"/>
              </w:rPr>
            </w:pPr>
          </w:p>
        </w:tc>
      </w:tr>
      <w:tr w:rsidR="001558DC" w:rsidRPr="00271A97" w:rsidTr="00960927">
        <w:trPr>
          <w:ins w:id="1584" w:author="Шлыкова" w:date="2012-05-29T13:08:00Z"/>
        </w:trPr>
        <w:tc>
          <w:tcPr>
            <w:tcW w:w="4788" w:type="dxa"/>
          </w:tcPr>
          <w:p w:rsidR="001558DC" w:rsidRDefault="001558DC" w:rsidP="00960927">
            <w:pPr>
              <w:rPr>
                <w:ins w:id="1585" w:author="Шлыкова" w:date="2012-05-29T13:08:00Z"/>
                <w:sz w:val="28"/>
                <w:szCs w:val="28"/>
              </w:rPr>
            </w:pPr>
            <w:ins w:id="1586" w:author="Шлыкова" w:date="2012-05-29T13:10:00Z">
              <w:r>
                <w:rPr>
                  <w:sz w:val="28"/>
                  <w:szCs w:val="28"/>
                </w:rPr>
                <w:t>Музыкальная пирамида</w:t>
              </w:r>
            </w:ins>
          </w:p>
        </w:tc>
        <w:tc>
          <w:tcPr>
            <w:tcW w:w="2160" w:type="dxa"/>
          </w:tcPr>
          <w:p w:rsidR="001558DC" w:rsidRDefault="001558DC" w:rsidP="00960927">
            <w:pPr>
              <w:rPr>
                <w:ins w:id="1587" w:author="Шлыкова" w:date="2012-05-29T13:11:00Z"/>
                <w:sz w:val="28"/>
                <w:szCs w:val="28"/>
              </w:rPr>
            </w:pPr>
            <w:ins w:id="1588" w:author="Шлыкова" w:date="2012-05-29T13:10:00Z">
              <w:r>
                <w:rPr>
                  <w:sz w:val="28"/>
                  <w:szCs w:val="28"/>
                </w:rPr>
                <w:t>3,4 классы</w:t>
              </w:r>
            </w:ins>
          </w:p>
          <w:p w:rsidR="001558DC" w:rsidRDefault="001558DC" w:rsidP="00960927">
            <w:pPr>
              <w:numPr>
                <w:ins w:id="1589" w:author="Шлыкова" w:date="2012-05-29T13:11:00Z"/>
              </w:numPr>
              <w:rPr>
                <w:ins w:id="1590" w:author="Шлыкова" w:date="2012-05-29T13:08:00Z"/>
                <w:sz w:val="28"/>
                <w:szCs w:val="28"/>
              </w:rPr>
            </w:pPr>
            <w:ins w:id="1591" w:author="Шлыкова" w:date="2012-05-29T13:11:00Z">
              <w:r>
                <w:rPr>
                  <w:sz w:val="28"/>
                  <w:szCs w:val="28"/>
                </w:rPr>
                <w:t>5,6 классы</w:t>
              </w:r>
            </w:ins>
          </w:p>
        </w:tc>
        <w:tc>
          <w:tcPr>
            <w:tcW w:w="2520" w:type="dxa"/>
          </w:tcPr>
          <w:p w:rsidR="001558DC" w:rsidRDefault="001558DC" w:rsidP="00960927">
            <w:pPr>
              <w:rPr>
                <w:ins w:id="1592" w:author="Шлыкова" w:date="2012-05-29T13:11:00Z"/>
                <w:sz w:val="28"/>
                <w:szCs w:val="28"/>
              </w:rPr>
            </w:pPr>
            <w:ins w:id="1593" w:author="Шлыкова" w:date="2012-05-29T13:11:00Z">
              <w:r>
                <w:rPr>
                  <w:sz w:val="28"/>
                  <w:szCs w:val="28"/>
                </w:rPr>
                <w:t>Участие</w:t>
              </w:r>
            </w:ins>
          </w:p>
          <w:p w:rsidR="001558DC" w:rsidRDefault="001558DC" w:rsidP="00960927">
            <w:pPr>
              <w:numPr>
                <w:ins w:id="1594" w:author="Шлыкова" w:date="2012-05-29T13:11:00Z"/>
              </w:numPr>
              <w:rPr>
                <w:ins w:id="1595" w:author="Шлыкова" w:date="2012-05-29T13:08:00Z"/>
                <w:sz w:val="28"/>
                <w:szCs w:val="28"/>
              </w:rPr>
            </w:pPr>
            <w:ins w:id="1596" w:author="Шлыкова" w:date="2012-05-29T13:11:00Z">
              <w:r>
                <w:rPr>
                  <w:sz w:val="28"/>
                  <w:szCs w:val="28"/>
                </w:rPr>
                <w:t>3место</w:t>
              </w:r>
            </w:ins>
          </w:p>
        </w:tc>
      </w:tr>
      <w:tr w:rsidR="001558DC" w:rsidRPr="00271A97" w:rsidTr="00960927">
        <w:trPr>
          <w:ins w:id="1597" w:author="Шлыкова" w:date="2012-05-29T13:09:00Z"/>
        </w:trPr>
        <w:tc>
          <w:tcPr>
            <w:tcW w:w="4788" w:type="dxa"/>
          </w:tcPr>
          <w:p w:rsidR="001558DC" w:rsidRDefault="001558DC" w:rsidP="00960927">
            <w:pPr>
              <w:rPr>
                <w:ins w:id="1598" w:author="Шлыкова" w:date="2012-05-29T13:09:00Z"/>
                <w:sz w:val="28"/>
                <w:szCs w:val="28"/>
              </w:rPr>
            </w:pPr>
            <w:ins w:id="1599" w:author="Шлыкова" w:date="2012-05-29T14:37:00Z">
              <w:r>
                <w:rPr>
                  <w:sz w:val="28"/>
                  <w:szCs w:val="28"/>
                </w:rPr>
                <w:t>Городская эстафета ко дню Победы</w:t>
              </w:r>
            </w:ins>
          </w:p>
        </w:tc>
        <w:tc>
          <w:tcPr>
            <w:tcW w:w="2160" w:type="dxa"/>
          </w:tcPr>
          <w:p w:rsidR="001558DC" w:rsidRDefault="001558DC" w:rsidP="00960927">
            <w:pPr>
              <w:rPr>
                <w:ins w:id="1600" w:author="Шлыкова" w:date="2012-05-29T13:09:00Z"/>
                <w:sz w:val="28"/>
                <w:szCs w:val="28"/>
              </w:rPr>
            </w:pPr>
            <w:ins w:id="1601" w:author="Шлыкова" w:date="2012-05-29T14:37:00Z">
              <w:r>
                <w:rPr>
                  <w:sz w:val="28"/>
                  <w:szCs w:val="28"/>
                </w:rPr>
                <w:t>21 человек</w:t>
              </w:r>
            </w:ins>
          </w:p>
        </w:tc>
        <w:tc>
          <w:tcPr>
            <w:tcW w:w="2520" w:type="dxa"/>
          </w:tcPr>
          <w:p w:rsidR="001558DC" w:rsidRDefault="001558DC" w:rsidP="00960927">
            <w:pPr>
              <w:rPr>
                <w:ins w:id="1602" w:author="Шлыкова" w:date="2012-05-29T13:09:00Z"/>
                <w:sz w:val="28"/>
                <w:szCs w:val="28"/>
              </w:rPr>
            </w:pPr>
            <w:ins w:id="1603" w:author="Шлыкова" w:date="2012-05-29T14:38:00Z">
              <w:r>
                <w:rPr>
                  <w:sz w:val="28"/>
                  <w:szCs w:val="28"/>
                </w:rPr>
                <w:t>4, 5 место</w:t>
              </w:r>
            </w:ins>
          </w:p>
        </w:tc>
      </w:tr>
      <w:tr w:rsidR="001558DC" w:rsidRPr="00271A97" w:rsidTr="00960927">
        <w:trPr>
          <w:ins w:id="1604" w:author="Шлыкова" w:date="2012-05-29T14:38:00Z"/>
        </w:trPr>
        <w:tc>
          <w:tcPr>
            <w:tcW w:w="4788" w:type="dxa"/>
          </w:tcPr>
          <w:p w:rsidR="001558DC" w:rsidRDefault="001558DC" w:rsidP="00960927">
            <w:pPr>
              <w:rPr>
                <w:ins w:id="1605" w:author="Шлыкова" w:date="2012-05-29T14:38:00Z"/>
                <w:sz w:val="28"/>
                <w:szCs w:val="28"/>
              </w:rPr>
            </w:pPr>
            <w:ins w:id="1606" w:author="Шлыкова" w:date="2012-05-29T14:40:00Z">
              <w:r>
                <w:rPr>
                  <w:sz w:val="28"/>
                  <w:szCs w:val="28"/>
                </w:rPr>
                <w:t xml:space="preserve">Легкоатлетическая эстафета по </w:t>
              </w:r>
            </w:ins>
            <w:ins w:id="1607" w:author="Шлыкова" w:date="2012-05-29T14:41:00Z">
              <w:r>
                <w:rPr>
                  <w:sz w:val="28"/>
                  <w:szCs w:val="28"/>
                </w:rPr>
                <w:t>программе « Дрозд»</w:t>
              </w:r>
            </w:ins>
          </w:p>
        </w:tc>
        <w:tc>
          <w:tcPr>
            <w:tcW w:w="2160" w:type="dxa"/>
          </w:tcPr>
          <w:p w:rsidR="001558DC" w:rsidRDefault="001558DC" w:rsidP="00960927">
            <w:pPr>
              <w:rPr>
                <w:ins w:id="1608" w:author="Шлыкова" w:date="2012-05-29T14:38:00Z"/>
                <w:sz w:val="28"/>
                <w:szCs w:val="28"/>
              </w:rPr>
            </w:pPr>
            <w:ins w:id="1609" w:author="Шлыкова" w:date="2012-05-29T14:41:00Z">
              <w:r>
                <w:rPr>
                  <w:sz w:val="28"/>
                  <w:szCs w:val="28"/>
                </w:rPr>
                <w:t xml:space="preserve">20человек </w:t>
              </w:r>
            </w:ins>
          </w:p>
        </w:tc>
        <w:tc>
          <w:tcPr>
            <w:tcW w:w="2520" w:type="dxa"/>
          </w:tcPr>
          <w:p w:rsidR="001558DC" w:rsidRDefault="001558DC" w:rsidP="00960927">
            <w:pPr>
              <w:rPr>
                <w:ins w:id="1610" w:author="Шлыкова" w:date="2012-05-29T14:38:00Z"/>
                <w:sz w:val="28"/>
                <w:szCs w:val="28"/>
              </w:rPr>
            </w:pPr>
          </w:p>
        </w:tc>
      </w:tr>
    </w:tbl>
    <w:p w:rsidR="001558DC" w:rsidRPr="00271A97" w:rsidDel="0002705F" w:rsidRDefault="001558DC" w:rsidP="001558DC">
      <w:pPr>
        <w:rPr>
          <w:del w:id="1611" w:author="Шлыкова" w:date="2012-05-29T14:39:00Z"/>
          <w:sz w:val="28"/>
          <w:szCs w:val="28"/>
          <w:rPrChange w:id="1612" w:author="ADMIN" w:date="2012-05-28T15:17:00Z">
            <w:rPr>
              <w:del w:id="1613" w:author="Шлыкова" w:date="2012-05-29T14:39:00Z"/>
            </w:rPr>
          </w:rPrChange>
        </w:rPr>
      </w:pPr>
    </w:p>
    <w:tbl>
      <w:tblPr>
        <w:tblStyle w:val="a4"/>
        <w:tblW w:w="0" w:type="auto"/>
        <w:tblLook w:val="01E0"/>
        <w:tblPrChange w:id="1614" w:author="Шлыкова" w:date="2012-05-29T14:44:00Z">
          <w:tblPr>
            <w:tblStyle w:val="a4"/>
            <w:tblW w:w="0" w:type="auto"/>
            <w:tblLook w:val="01E0"/>
          </w:tblPr>
        </w:tblPrChange>
      </w:tblPr>
      <w:tblGrid>
        <w:gridCol w:w="4788"/>
        <w:gridCol w:w="2160"/>
        <w:gridCol w:w="2520"/>
        <w:tblGridChange w:id="1615">
          <w:tblGrid>
            <w:gridCol w:w="1960"/>
            <w:gridCol w:w="1904"/>
            <w:gridCol w:w="1906"/>
          </w:tblGrid>
        </w:tblGridChange>
      </w:tblGrid>
      <w:tr w:rsidR="001558DC" w:rsidTr="00960927">
        <w:trPr>
          <w:ins w:id="1616" w:author="Шлыкова" w:date="2012-05-29T14:39:00Z"/>
        </w:trPr>
        <w:tc>
          <w:tcPr>
            <w:tcW w:w="4788" w:type="dxa"/>
            <w:tcPrChange w:id="1617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18" w:author="Шлыкова" w:date="2012-05-29T14:39:00Z"/>
                <w:sz w:val="28"/>
                <w:szCs w:val="28"/>
              </w:rPr>
            </w:pPr>
            <w:del w:id="1619" w:author="Шлыкова" w:date="2012-05-29T14:39:00Z">
              <w:r w:rsidRPr="00271A97" w:rsidDel="0002705F">
                <w:rPr>
                  <w:sz w:val="28"/>
                  <w:szCs w:val="28"/>
                  <w:rPrChange w:id="1620" w:author="ADMIN" w:date="2012-05-28T15:17:00Z">
                    <w:rPr/>
                  </w:rPrChange>
                </w:rPr>
                <w:delText xml:space="preserve">   </w:delText>
              </w:r>
            </w:del>
            <w:ins w:id="1621" w:author="Шлыкова" w:date="2012-05-29T14:42:00Z">
              <w:r>
                <w:rPr>
                  <w:sz w:val="28"/>
                  <w:szCs w:val="28"/>
                </w:rPr>
                <w:t xml:space="preserve">Соревнования по «Школе </w:t>
              </w:r>
              <w:r>
                <w:rPr>
                  <w:sz w:val="28"/>
                  <w:szCs w:val="28"/>
                </w:rPr>
                <w:lastRenderedPageBreak/>
                <w:t>безопасности»</w:t>
              </w:r>
            </w:ins>
          </w:p>
        </w:tc>
        <w:tc>
          <w:tcPr>
            <w:tcW w:w="2160" w:type="dxa"/>
            <w:tcPrChange w:id="1622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23" w:author="Шлыкова" w:date="2012-05-29T14:39:00Z"/>
                <w:sz w:val="28"/>
                <w:szCs w:val="28"/>
              </w:rPr>
            </w:pPr>
            <w:ins w:id="1624" w:author="Шлыкова" w:date="2012-05-29T14:43:00Z">
              <w:r>
                <w:rPr>
                  <w:sz w:val="28"/>
                  <w:szCs w:val="28"/>
                </w:rPr>
                <w:lastRenderedPageBreak/>
                <w:t>12 чел.</w:t>
              </w:r>
            </w:ins>
          </w:p>
        </w:tc>
        <w:tc>
          <w:tcPr>
            <w:tcW w:w="2520" w:type="dxa"/>
            <w:tcPrChange w:id="1625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26" w:author="Шлыкова" w:date="2012-05-29T14:39:00Z"/>
                <w:sz w:val="28"/>
                <w:szCs w:val="28"/>
              </w:rPr>
            </w:pPr>
            <w:ins w:id="1627" w:author="Шлыкова" w:date="2012-05-29T14:43:00Z">
              <w:r>
                <w:rPr>
                  <w:sz w:val="28"/>
                  <w:szCs w:val="28"/>
                </w:rPr>
                <w:t xml:space="preserve">3-1 места, 2-2 </w:t>
              </w:r>
              <w:r>
                <w:rPr>
                  <w:sz w:val="28"/>
                  <w:szCs w:val="28"/>
                </w:rPr>
                <w:lastRenderedPageBreak/>
                <w:t>места, 3-3 места</w:t>
              </w:r>
            </w:ins>
          </w:p>
        </w:tc>
      </w:tr>
      <w:tr w:rsidR="001558DC" w:rsidTr="00960927">
        <w:trPr>
          <w:ins w:id="1628" w:author="Шлыкова" w:date="2012-05-29T14:39:00Z"/>
        </w:trPr>
        <w:tc>
          <w:tcPr>
            <w:tcW w:w="4788" w:type="dxa"/>
            <w:tcPrChange w:id="1629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30" w:author="Шлыкова" w:date="2012-05-29T14:39:00Z"/>
                <w:sz w:val="28"/>
                <w:szCs w:val="28"/>
              </w:rPr>
            </w:pPr>
            <w:ins w:id="1631" w:author="Шлыкова" w:date="2012-05-29T14:45:00Z">
              <w:r>
                <w:rPr>
                  <w:sz w:val="28"/>
                  <w:szCs w:val="28"/>
                </w:rPr>
                <w:lastRenderedPageBreak/>
                <w:t>Турнир по б</w:t>
              </w:r>
            </w:ins>
            <w:ins w:id="1632" w:author="Шлыкова" w:date="2012-05-29T14:47:00Z">
              <w:r>
                <w:rPr>
                  <w:sz w:val="28"/>
                  <w:szCs w:val="28"/>
                </w:rPr>
                <w:t>а</w:t>
              </w:r>
            </w:ins>
            <w:ins w:id="1633" w:author="Шлыкова" w:date="2012-05-29T14:45:00Z">
              <w:r>
                <w:rPr>
                  <w:sz w:val="28"/>
                  <w:szCs w:val="28"/>
                </w:rPr>
                <w:t>скетболу</w:t>
              </w:r>
            </w:ins>
          </w:p>
        </w:tc>
        <w:tc>
          <w:tcPr>
            <w:tcW w:w="2160" w:type="dxa"/>
            <w:tcPrChange w:id="1634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35" w:author="Шлыкова" w:date="2012-05-29T14:39:00Z"/>
                <w:sz w:val="28"/>
                <w:szCs w:val="28"/>
              </w:rPr>
            </w:pPr>
            <w:ins w:id="1636" w:author="Шлыкова" w:date="2012-05-29T14:45:00Z">
              <w:r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520" w:type="dxa"/>
            <w:tcPrChange w:id="1637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38" w:author="Шлыкова" w:date="2012-05-29T14:39:00Z"/>
                <w:sz w:val="28"/>
                <w:szCs w:val="28"/>
              </w:rPr>
            </w:pPr>
            <w:ins w:id="1639" w:author="Шлыкова" w:date="2012-05-29T14:45:00Z">
              <w:r>
                <w:rPr>
                  <w:sz w:val="28"/>
                  <w:szCs w:val="28"/>
                </w:rPr>
                <w:t>участие</w:t>
              </w:r>
            </w:ins>
          </w:p>
        </w:tc>
      </w:tr>
      <w:tr w:rsidR="001558DC" w:rsidTr="00960927">
        <w:trPr>
          <w:ins w:id="1640" w:author="Шлыкова" w:date="2012-05-29T14:39:00Z"/>
        </w:trPr>
        <w:tc>
          <w:tcPr>
            <w:tcW w:w="4788" w:type="dxa"/>
            <w:tcPrChange w:id="1641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42" w:author="Шлыкова" w:date="2012-05-29T14:39:00Z"/>
                <w:sz w:val="28"/>
                <w:szCs w:val="28"/>
              </w:rPr>
            </w:pPr>
            <w:ins w:id="1643" w:author="Шлыкова" w:date="2012-05-29T14:46:00Z">
              <w:r>
                <w:rPr>
                  <w:sz w:val="28"/>
                  <w:szCs w:val="28"/>
                </w:rPr>
                <w:t xml:space="preserve">Президентские состязания среди уч-ся 6-8 </w:t>
              </w:r>
            </w:ins>
            <w:ins w:id="1644" w:author="Шлыкова" w:date="2012-05-29T14:47:00Z">
              <w:r>
                <w:rPr>
                  <w:sz w:val="28"/>
                  <w:szCs w:val="28"/>
                </w:rPr>
                <w:t>к</w:t>
              </w:r>
            </w:ins>
            <w:ins w:id="1645" w:author="Шлыкова" w:date="2012-05-29T14:46:00Z">
              <w:r>
                <w:rPr>
                  <w:sz w:val="28"/>
                  <w:szCs w:val="28"/>
                </w:rPr>
                <w:t>лассов</w:t>
              </w:r>
            </w:ins>
          </w:p>
        </w:tc>
        <w:tc>
          <w:tcPr>
            <w:tcW w:w="2160" w:type="dxa"/>
            <w:tcPrChange w:id="1646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47" w:author="Шлыкова" w:date="2012-05-29T14:39:00Z"/>
                <w:sz w:val="28"/>
                <w:szCs w:val="28"/>
              </w:rPr>
            </w:pPr>
            <w:ins w:id="1648" w:author="Шлыкова" w:date="2012-05-29T14:46:00Z">
              <w:r>
                <w:rPr>
                  <w:sz w:val="28"/>
                  <w:szCs w:val="28"/>
                </w:rPr>
                <w:t>48</w:t>
              </w:r>
            </w:ins>
          </w:p>
        </w:tc>
        <w:tc>
          <w:tcPr>
            <w:tcW w:w="2520" w:type="dxa"/>
            <w:tcPrChange w:id="1649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50" w:author="Шлыкова" w:date="2012-05-29T14:39:00Z"/>
                <w:sz w:val="28"/>
                <w:szCs w:val="28"/>
              </w:rPr>
            </w:pPr>
            <w:ins w:id="1651" w:author="Шлыкова" w:date="2012-05-29T14:47:00Z">
              <w:r>
                <w:rPr>
                  <w:sz w:val="28"/>
                  <w:szCs w:val="28"/>
                </w:rPr>
                <w:t>4 3 место, 6,</w:t>
              </w:r>
            </w:ins>
          </w:p>
        </w:tc>
      </w:tr>
      <w:tr w:rsidR="001558DC" w:rsidTr="00960927">
        <w:trPr>
          <w:ins w:id="1652" w:author="Шлыкова" w:date="2012-05-29T14:39:00Z"/>
        </w:trPr>
        <w:tc>
          <w:tcPr>
            <w:tcW w:w="4788" w:type="dxa"/>
            <w:tcPrChange w:id="1653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54" w:author="Шлыкова" w:date="2012-05-29T14:39:00Z"/>
                <w:sz w:val="28"/>
                <w:szCs w:val="28"/>
              </w:rPr>
            </w:pPr>
            <w:ins w:id="1655" w:author="Шлыкова" w:date="2012-05-29T14:48:00Z">
              <w:r>
                <w:rPr>
                  <w:sz w:val="28"/>
                  <w:szCs w:val="28"/>
                </w:rPr>
                <w:t>Соревнования ДЮП</w:t>
              </w:r>
            </w:ins>
          </w:p>
        </w:tc>
        <w:tc>
          <w:tcPr>
            <w:tcW w:w="2160" w:type="dxa"/>
            <w:tcPrChange w:id="1656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57" w:author="Шлыкова" w:date="2012-05-29T14:39:00Z"/>
                <w:sz w:val="28"/>
                <w:szCs w:val="28"/>
              </w:rPr>
            </w:pPr>
            <w:ins w:id="1658" w:author="Шлыкова" w:date="2012-05-29T14:48:00Z">
              <w:r>
                <w:rPr>
                  <w:sz w:val="28"/>
                  <w:szCs w:val="28"/>
                </w:rPr>
                <w:t xml:space="preserve">8 </w:t>
              </w:r>
            </w:ins>
          </w:p>
        </w:tc>
        <w:tc>
          <w:tcPr>
            <w:tcW w:w="2520" w:type="dxa"/>
            <w:tcPrChange w:id="1659" w:author="Шлыкова" w:date="2012-05-29T14:44:00Z">
              <w:tcPr>
                <w:tcW w:w="1914" w:type="dxa"/>
              </w:tcPr>
            </w:tcPrChange>
          </w:tcPr>
          <w:p w:rsidR="001558DC" w:rsidRDefault="001558DC" w:rsidP="00960927">
            <w:pPr>
              <w:rPr>
                <w:ins w:id="1660" w:author="Шлыкова" w:date="2012-05-29T14:39:00Z"/>
                <w:sz w:val="28"/>
                <w:szCs w:val="28"/>
              </w:rPr>
            </w:pPr>
            <w:ins w:id="1661" w:author="Шлыкова" w:date="2012-05-29T14:48:00Z">
              <w:r>
                <w:rPr>
                  <w:sz w:val="28"/>
                  <w:szCs w:val="28"/>
                </w:rPr>
                <w:t>Призовые места</w:t>
              </w:r>
            </w:ins>
          </w:p>
        </w:tc>
      </w:tr>
    </w:tbl>
    <w:p w:rsidR="001558DC" w:rsidRPr="00271A97" w:rsidRDefault="001558DC" w:rsidP="001558DC">
      <w:pPr>
        <w:rPr>
          <w:sz w:val="28"/>
          <w:szCs w:val="28"/>
          <w:rPrChange w:id="1662" w:author="ADMIN" w:date="2012-05-28T15:17:00Z">
            <w:rPr/>
          </w:rPrChange>
        </w:rPr>
      </w:pPr>
    </w:p>
    <w:p w:rsidR="001558DC" w:rsidRPr="00271A97" w:rsidRDefault="001558DC" w:rsidP="001558DC">
      <w:pPr>
        <w:ind w:firstLine="720"/>
        <w:rPr>
          <w:sz w:val="28"/>
          <w:szCs w:val="28"/>
          <w:rPrChange w:id="1663" w:author="ADMIN" w:date="2012-05-28T15:17:00Z">
            <w:rPr/>
          </w:rPrChange>
        </w:rPr>
      </w:pPr>
      <w:proofErr w:type="gramStart"/>
      <w:r>
        <w:rPr>
          <w:sz w:val="28"/>
          <w:szCs w:val="28"/>
        </w:rPr>
        <w:t>Основные формы</w:t>
      </w:r>
      <w:r w:rsidRPr="00271A97">
        <w:rPr>
          <w:sz w:val="28"/>
          <w:szCs w:val="28"/>
          <w:rPrChange w:id="1664" w:author="ADMIN" w:date="2012-05-28T15:17:00Z">
            <w:rPr/>
          </w:rPrChange>
        </w:rPr>
        <w:t xml:space="preserve"> воспитательной деятельности  </w:t>
      </w:r>
      <w:r>
        <w:rPr>
          <w:sz w:val="28"/>
          <w:szCs w:val="28"/>
        </w:rPr>
        <w:t xml:space="preserve"> -  игра, конкурс, концерт, КТД</w:t>
      </w:r>
      <w:r w:rsidRPr="00271A97">
        <w:rPr>
          <w:sz w:val="28"/>
          <w:szCs w:val="28"/>
          <w:rPrChange w:id="1665" w:author="ADMIN" w:date="2012-05-28T15:17:00Z">
            <w:rPr/>
          </w:rPrChange>
        </w:rPr>
        <w:t>,</w:t>
      </w:r>
      <w:ins w:id="1666" w:author="Шлыкова" w:date="2012-05-29T14:49:00Z">
        <w:r>
          <w:rPr>
            <w:sz w:val="28"/>
            <w:szCs w:val="28"/>
          </w:rPr>
          <w:t xml:space="preserve"> </w:t>
        </w:r>
      </w:ins>
      <w:r w:rsidRPr="00271A97">
        <w:rPr>
          <w:sz w:val="28"/>
          <w:szCs w:val="28"/>
          <w:rPrChange w:id="1667" w:author="ADMIN" w:date="2012-05-28T15:17:00Z">
            <w:rPr/>
          </w:rPrChange>
        </w:rPr>
        <w:t>экскурсии, поездки</w:t>
      </w:r>
      <w:ins w:id="1668" w:author="Шлыкова" w:date="2012-05-29T14:49:00Z">
        <w:r>
          <w:rPr>
            <w:sz w:val="28"/>
            <w:szCs w:val="28"/>
          </w:rPr>
          <w:t>,</w:t>
        </w:r>
      </w:ins>
      <w:ins w:id="1669" w:author="Шлыкова" w:date="2012-05-29T14:50:00Z">
        <w:r>
          <w:rPr>
            <w:sz w:val="28"/>
            <w:szCs w:val="28"/>
          </w:rPr>
          <w:t xml:space="preserve"> </w:t>
        </w:r>
      </w:ins>
      <w:ins w:id="1670" w:author="Шлыкова" w:date="2012-05-29T14:49:00Z">
        <w:r>
          <w:rPr>
            <w:sz w:val="28"/>
            <w:szCs w:val="28"/>
          </w:rPr>
          <w:t>субботники</w:t>
        </w:r>
      </w:ins>
      <w:ins w:id="1671" w:author="Шлыкова" w:date="2012-05-29T14:50:00Z">
        <w:r>
          <w:rPr>
            <w:sz w:val="28"/>
            <w:szCs w:val="28"/>
          </w:rPr>
          <w:t>, встречи.</w:t>
        </w:r>
      </w:ins>
      <w:proofErr w:type="gramEnd"/>
      <w:del w:id="1672" w:author="Шлыкова" w:date="2012-05-29T14:49:00Z">
        <w:r w:rsidRPr="00271A97" w:rsidDel="00E10BBD">
          <w:rPr>
            <w:sz w:val="28"/>
            <w:szCs w:val="28"/>
            <w:rPrChange w:id="1673" w:author="ADMIN" w:date="2012-05-28T15:17:00Z">
              <w:rPr/>
            </w:rPrChange>
          </w:rPr>
          <w:delText>..</w:delText>
        </w:r>
      </w:del>
      <w:r w:rsidRPr="00271A97">
        <w:rPr>
          <w:sz w:val="28"/>
          <w:szCs w:val="28"/>
          <w:rPrChange w:id="1674" w:author="ADMIN" w:date="2012-05-28T15:17:00Z">
            <w:rPr/>
          </w:rPrChange>
        </w:rPr>
        <w:t xml:space="preserve"> В течение года в различных воспитательных мероприятиях, благодаря данным формам работы, </w:t>
      </w:r>
      <w:r>
        <w:rPr>
          <w:sz w:val="28"/>
          <w:szCs w:val="28"/>
        </w:rPr>
        <w:t xml:space="preserve"> приняли большинство</w:t>
      </w:r>
      <w:r w:rsidRPr="00271A97">
        <w:rPr>
          <w:sz w:val="28"/>
          <w:szCs w:val="28"/>
          <w:rPrChange w:id="1675" w:author="ADMIN" w:date="2012-05-28T15:17:00Z">
            <w:rPr/>
          </w:rPrChange>
        </w:rPr>
        <w:t xml:space="preserve"> обучающихс</w:t>
      </w:r>
      <w:r>
        <w:rPr>
          <w:sz w:val="28"/>
          <w:szCs w:val="28"/>
        </w:rPr>
        <w:t>я.</w:t>
      </w:r>
      <w:r w:rsidRPr="00271A97">
        <w:rPr>
          <w:sz w:val="28"/>
          <w:szCs w:val="28"/>
          <w:rPrChange w:id="1676" w:author="ADMIN" w:date="2012-05-28T15:17:00Z">
            <w:rPr/>
          </w:rPrChange>
        </w:rPr>
        <w:t xml:space="preserve"> В  течение года были проведены: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77" w:author="ADMIN" w:date="2012-05-28T15:17:00Z">
            <w:rPr/>
          </w:rPrChange>
        </w:rPr>
        <w:t xml:space="preserve">Праздник «День Знаний» 1-9 </w:t>
      </w:r>
      <w:proofErr w:type="spellStart"/>
      <w:r w:rsidRPr="00271A97">
        <w:rPr>
          <w:sz w:val="28"/>
          <w:szCs w:val="28"/>
          <w:rPrChange w:id="1678" w:author="ADMIN" w:date="2012-05-28T15:17:00Z">
            <w:rPr/>
          </w:rPrChange>
        </w:rPr>
        <w:t>кл</w:t>
      </w:r>
      <w:proofErr w:type="spellEnd"/>
      <w:r>
        <w:rPr>
          <w:sz w:val="28"/>
          <w:szCs w:val="28"/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79" w:author="ADMIN" w:date="2012-05-28T15:17:00Z">
            <w:rPr/>
          </w:rPrChange>
        </w:rPr>
        <w:t xml:space="preserve">«Праздник осени», для уч-ся 7-9 </w:t>
      </w:r>
      <w:proofErr w:type="spellStart"/>
      <w:r w:rsidRPr="00271A97">
        <w:rPr>
          <w:sz w:val="28"/>
          <w:szCs w:val="28"/>
          <w:rPrChange w:id="1680" w:author="ADMIN" w:date="2012-05-28T15:17:00Z">
            <w:rPr/>
          </w:rPrChange>
        </w:rPr>
        <w:t>кл</w:t>
      </w:r>
      <w:proofErr w:type="spellEnd"/>
      <w:r>
        <w:rPr>
          <w:sz w:val="28"/>
          <w:szCs w:val="28"/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81" w:author="ADMIN" w:date="2012-05-28T15:17:00Z">
            <w:rPr/>
          </w:rPrChange>
        </w:rPr>
        <w:t>Праздник « День матери»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82" w:author="ADMIN" w:date="2012-05-28T15:17:00Z">
            <w:rPr/>
          </w:rPrChange>
        </w:rPr>
        <w:t>«Посвящение в первоклассники»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83" w:author="ADMIN" w:date="2012-05-28T15:17:00Z">
            <w:rPr/>
          </w:rPrChange>
        </w:rPr>
        <w:t xml:space="preserve"> «Новогодний фестиваль» 1-9 </w:t>
      </w:r>
      <w:proofErr w:type="spellStart"/>
      <w:r w:rsidRPr="00271A97">
        <w:rPr>
          <w:sz w:val="28"/>
          <w:szCs w:val="28"/>
          <w:rPrChange w:id="1684" w:author="ADMIN" w:date="2012-05-28T15:17:00Z">
            <w:rPr/>
          </w:rPrChange>
        </w:rPr>
        <w:t>кл</w:t>
      </w:r>
      <w:proofErr w:type="spellEnd"/>
      <w:r w:rsidRPr="00271A97">
        <w:rPr>
          <w:sz w:val="28"/>
          <w:szCs w:val="28"/>
          <w:rPrChange w:id="1685" w:author="ADMIN" w:date="2012-05-28T15:17:00Z">
            <w:rPr/>
          </w:rPrChange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86" w:author="ADMIN" w:date="2012-05-28T15:17:00Z">
            <w:rPr/>
          </w:rPrChange>
        </w:rPr>
        <w:t>«Посвящение первоклассников в пешеходы»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«Масленица» 1-4 </w:t>
      </w:r>
      <w:proofErr w:type="spellStart"/>
      <w:r w:rsidRPr="00271A97">
        <w:rPr>
          <w:sz w:val="28"/>
          <w:szCs w:val="28"/>
          <w:rPrChange w:id="1687" w:author="ADMIN" w:date="2012-05-28T15:17:00Z">
            <w:rPr/>
          </w:rPrChange>
        </w:rPr>
        <w:t>кл</w:t>
      </w:r>
      <w:proofErr w:type="spellEnd"/>
      <w:r w:rsidRPr="00271A97">
        <w:rPr>
          <w:sz w:val="28"/>
          <w:szCs w:val="28"/>
          <w:rPrChange w:id="1688" w:author="ADMIN" w:date="2012-05-28T15:17:00Z">
            <w:rPr/>
          </w:rPrChange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89" w:author="ADMIN" w:date="2012-05-28T15:17:00Z">
            <w:rPr/>
          </w:rPrChange>
        </w:rPr>
        <w:t xml:space="preserve">КТД «Родитель года»  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День святого Валентина 5</w:t>
      </w:r>
      <w:r w:rsidRPr="00271A97">
        <w:rPr>
          <w:sz w:val="28"/>
          <w:szCs w:val="28"/>
          <w:rPrChange w:id="1690" w:author="ADMIN" w:date="2012-05-28T15:17:00Z">
            <w:rPr/>
          </w:rPrChange>
        </w:rPr>
        <w:t xml:space="preserve">-9 </w:t>
      </w:r>
      <w:proofErr w:type="spellStart"/>
      <w:r w:rsidRPr="00271A97">
        <w:rPr>
          <w:sz w:val="28"/>
          <w:szCs w:val="28"/>
          <w:rPrChange w:id="1691" w:author="ADMIN" w:date="2012-05-28T15:17:00Z">
            <w:rPr/>
          </w:rPrChange>
        </w:rPr>
        <w:t>кл</w:t>
      </w:r>
      <w:proofErr w:type="spellEnd"/>
      <w:r w:rsidRPr="00271A97">
        <w:rPr>
          <w:sz w:val="28"/>
          <w:szCs w:val="28"/>
          <w:rPrChange w:id="1692" w:author="ADMIN" w:date="2012-05-28T15:17:00Z">
            <w:rPr/>
          </w:rPrChange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93" w:author="ADMIN" w:date="2012-05-28T15:17:00Z">
            <w:rPr/>
          </w:rPrChange>
        </w:rPr>
        <w:t>Конкурс песни и строя</w:t>
      </w:r>
      <w:r>
        <w:rPr>
          <w:sz w:val="28"/>
          <w:szCs w:val="28"/>
        </w:rPr>
        <w:t xml:space="preserve"> 5-9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Весёлые старты 2- 4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94" w:author="ADMIN" w:date="2012-05-28T15:17:00Z">
            <w:rPr/>
          </w:rPrChange>
        </w:rPr>
        <w:t>Первенство школы по баскетболу</w:t>
      </w:r>
      <w:r>
        <w:rPr>
          <w:sz w:val="28"/>
          <w:szCs w:val="28"/>
        </w:rPr>
        <w:t>, волейболу</w:t>
      </w:r>
    </w:p>
    <w:p w:rsidR="001558DC" w:rsidRDefault="001558DC" w:rsidP="001558DC">
      <w:pPr>
        <w:numPr>
          <w:ilvl w:val="0"/>
          <w:numId w:val="22"/>
        </w:numPr>
        <w:rPr>
          <w:sz w:val="28"/>
          <w:szCs w:val="28"/>
        </w:rPr>
      </w:pPr>
      <w:r w:rsidRPr="00271A97">
        <w:rPr>
          <w:sz w:val="28"/>
          <w:szCs w:val="28"/>
          <w:rPrChange w:id="1695" w:author="ADMIN" w:date="2012-05-28T15:17:00Z">
            <w:rPr/>
          </w:rPrChange>
        </w:rPr>
        <w:t>Акция «ЗОЖ»</w:t>
      </w:r>
    </w:p>
    <w:p w:rsidR="001558DC" w:rsidRPr="00271A97" w:rsidRDefault="001558DC" w:rsidP="001558DC">
      <w:pPr>
        <w:numPr>
          <w:ilvl w:val="0"/>
          <w:numId w:val="22"/>
        </w:numPr>
        <w:rPr>
          <w:sz w:val="28"/>
          <w:szCs w:val="28"/>
          <w:rPrChange w:id="1696" w:author="ADMIN" w:date="2012-05-28T15:17:00Z">
            <w:rPr/>
          </w:rPrChange>
        </w:rPr>
      </w:pPr>
      <w:r>
        <w:rPr>
          <w:sz w:val="28"/>
          <w:szCs w:val="28"/>
        </w:rPr>
        <w:t xml:space="preserve">Итоговое мероприятие </w:t>
      </w:r>
      <w:r w:rsidRPr="00271A97">
        <w:rPr>
          <w:sz w:val="28"/>
          <w:szCs w:val="28"/>
          <w:rPrChange w:id="1697" w:author="ADMIN" w:date="2012-05-28T15:17:00Z">
            <w:rPr/>
          </w:rPrChange>
        </w:rPr>
        <w:t>« Лидер года»</w:t>
      </w:r>
      <w:r>
        <w:rPr>
          <w:sz w:val="28"/>
          <w:szCs w:val="28"/>
        </w:rPr>
        <w:t>…</w:t>
      </w:r>
    </w:p>
    <w:p w:rsidR="001558DC" w:rsidRDefault="001558DC" w:rsidP="001558DC">
      <w:pPr>
        <w:ind w:firstLine="720"/>
        <w:rPr>
          <w:sz w:val="28"/>
          <w:szCs w:val="28"/>
        </w:rPr>
      </w:pPr>
      <w:r w:rsidRPr="00271A97">
        <w:rPr>
          <w:sz w:val="28"/>
          <w:szCs w:val="28"/>
          <w:rPrChange w:id="1698" w:author="ADMIN" w:date="2012-05-28T15:17:00Z">
            <w:rPr/>
          </w:rPrChange>
        </w:rPr>
        <w:t xml:space="preserve">День рыбака, </w:t>
      </w:r>
      <w:proofErr w:type="spellStart"/>
      <w:r w:rsidRPr="00271A97">
        <w:rPr>
          <w:sz w:val="28"/>
          <w:szCs w:val="28"/>
          <w:rPrChange w:id="1699" w:author="ADMIN" w:date="2012-05-28T15:17:00Z">
            <w:rPr/>
          </w:rPrChange>
        </w:rPr>
        <w:t>турслет</w:t>
      </w:r>
      <w:proofErr w:type="spellEnd"/>
      <w:r w:rsidRPr="00271A97">
        <w:rPr>
          <w:sz w:val="28"/>
          <w:szCs w:val="28"/>
          <w:rPrChange w:id="1700" w:author="ADMIN" w:date="2012-05-28T15:17:00Z">
            <w:rPr/>
          </w:rPrChange>
        </w:rPr>
        <w:t>, и ряд других больших и интересных мероприятий</w:t>
      </w:r>
      <w:r>
        <w:rPr>
          <w:sz w:val="28"/>
          <w:szCs w:val="28"/>
        </w:rPr>
        <w:t>.</w:t>
      </w:r>
    </w:p>
    <w:p w:rsidR="001558DC" w:rsidRDefault="001558DC" w:rsidP="001558DC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конце учебного года проводится рейтинг участия классов в общешкольных мероприятиях.</w:t>
      </w:r>
    </w:p>
    <w:p w:rsidR="001558DC" w:rsidRDefault="001558DC" w:rsidP="001558DC">
      <w:pPr>
        <w:ind w:firstLine="720"/>
        <w:rPr>
          <w:sz w:val="28"/>
          <w:szCs w:val="28"/>
        </w:rPr>
      </w:pPr>
      <w:r w:rsidRPr="00F8643F">
        <w:rPr>
          <w:sz w:val="28"/>
          <w:szCs w:val="28"/>
        </w:rPr>
        <w:t xml:space="preserve">В основу анализа деятельности </w:t>
      </w:r>
      <w:r>
        <w:rPr>
          <w:sz w:val="28"/>
          <w:szCs w:val="28"/>
        </w:rPr>
        <w:t>легли основные общешкольные мероприятия, в которых могли принять участие учащиеся 5-9 классов. Таких мероприятий – 13, что составило 100%  (130 баллов)</w:t>
      </w:r>
    </w:p>
    <w:p w:rsidR="001558DC" w:rsidRDefault="001558DC" w:rsidP="001558DC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Активное участие класса в мероприятии – 10 баллов.</w:t>
      </w:r>
    </w:p>
    <w:p w:rsidR="001558DC" w:rsidRDefault="001558DC" w:rsidP="001558DC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Участие – 5 баллов.</w:t>
      </w:r>
    </w:p>
    <w:p w:rsidR="001558DC" w:rsidRDefault="001558DC" w:rsidP="001558DC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Не принимали участие -    -10 баллов</w:t>
      </w:r>
    </w:p>
    <w:p w:rsidR="001558DC" w:rsidRDefault="001558DC" w:rsidP="001558D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Подсчет баллов проводился на Совете Старшеклассников, анализ участия также проводился на Совете и публично освещался на стенде участия классов в общешкольных мероприятиях. 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Были получены следующие результаты: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5 «а» класс (Антипова Т.Н.) -  115 баллов – 89%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6 «а» класс (</w:t>
      </w:r>
      <w:proofErr w:type="spellStart"/>
      <w:r>
        <w:rPr>
          <w:sz w:val="28"/>
          <w:szCs w:val="28"/>
        </w:rPr>
        <w:t>Задкова</w:t>
      </w:r>
      <w:proofErr w:type="spellEnd"/>
      <w:r>
        <w:rPr>
          <w:sz w:val="28"/>
          <w:szCs w:val="28"/>
        </w:rPr>
        <w:t xml:space="preserve"> С.А.) - 130 баллов – 100%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6 «б» класс (Васильева Т.И.) -  70 баллов – 54%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7 «а» класс (</w:t>
      </w:r>
      <w:proofErr w:type="spellStart"/>
      <w:r>
        <w:rPr>
          <w:sz w:val="28"/>
          <w:szCs w:val="28"/>
        </w:rPr>
        <w:t>Войтова</w:t>
      </w:r>
      <w:proofErr w:type="spellEnd"/>
      <w:r>
        <w:rPr>
          <w:sz w:val="28"/>
          <w:szCs w:val="28"/>
        </w:rPr>
        <w:t xml:space="preserve"> Т.В.) – 110 баллов – 85%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7 «б» класс (</w:t>
      </w:r>
      <w:proofErr w:type="spellStart"/>
      <w:r>
        <w:rPr>
          <w:sz w:val="28"/>
          <w:szCs w:val="28"/>
        </w:rPr>
        <w:t>Едакина</w:t>
      </w:r>
      <w:proofErr w:type="spellEnd"/>
      <w:r>
        <w:rPr>
          <w:sz w:val="28"/>
          <w:szCs w:val="28"/>
        </w:rPr>
        <w:t xml:space="preserve"> Н.П.) – 125 баллов – 96%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8 «а» класс (</w:t>
      </w:r>
      <w:proofErr w:type="spellStart"/>
      <w:r>
        <w:rPr>
          <w:sz w:val="28"/>
          <w:szCs w:val="28"/>
        </w:rPr>
        <w:t>Левандовская</w:t>
      </w:r>
      <w:proofErr w:type="spellEnd"/>
      <w:r>
        <w:rPr>
          <w:sz w:val="28"/>
          <w:szCs w:val="28"/>
        </w:rPr>
        <w:t xml:space="preserve"> Е.Л.) – 120 баллов – 92%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8 «б» класс (</w:t>
      </w:r>
      <w:proofErr w:type="spellStart"/>
      <w:r>
        <w:rPr>
          <w:sz w:val="28"/>
          <w:szCs w:val="28"/>
        </w:rPr>
        <w:t>Южикова</w:t>
      </w:r>
      <w:proofErr w:type="spellEnd"/>
      <w:r>
        <w:rPr>
          <w:sz w:val="28"/>
          <w:szCs w:val="28"/>
        </w:rPr>
        <w:t xml:space="preserve"> Н.В.) – 100 баллов – 77%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t>9 «а» класс (</w:t>
      </w:r>
      <w:proofErr w:type="spellStart"/>
      <w:r>
        <w:rPr>
          <w:sz w:val="28"/>
          <w:szCs w:val="28"/>
        </w:rPr>
        <w:t>Раужина</w:t>
      </w:r>
      <w:proofErr w:type="spellEnd"/>
      <w:r>
        <w:rPr>
          <w:sz w:val="28"/>
          <w:szCs w:val="28"/>
        </w:rPr>
        <w:t xml:space="preserve"> И.В.) – 90 баллов – 69%</w:t>
      </w:r>
    </w:p>
    <w:p w:rsidR="001558DC" w:rsidRDefault="001558DC" w:rsidP="001558DC">
      <w:pPr>
        <w:ind w:firstLine="900"/>
        <w:rPr>
          <w:sz w:val="28"/>
          <w:szCs w:val="28"/>
        </w:rPr>
      </w:pPr>
      <w:r>
        <w:rPr>
          <w:sz w:val="28"/>
          <w:szCs w:val="28"/>
        </w:rPr>
        <w:lastRenderedPageBreak/>
        <w:t>9 «б» класс (Глебова Ю.В.) – 110 баллов – 55%</w:t>
      </w:r>
    </w:p>
    <w:p w:rsidR="001558DC" w:rsidRDefault="001558DC" w:rsidP="001558DC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Самым активным классом был признан 6 «а» класс (</w:t>
      </w:r>
      <w:proofErr w:type="spellStart"/>
      <w:r>
        <w:rPr>
          <w:sz w:val="28"/>
          <w:szCs w:val="28"/>
        </w:rPr>
        <w:t>Задкова</w:t>
      </w:r>
      <w:proofErr w:type="spellEnd"/>
      <w:r>
        <w:rPr>
          <w:sz w:val="28"/>
          <w:szCs w:val="28"/>
        </w:rPr>
        <w:t xml:space="preserve"> С.А.), который получил переходящий кубок на </w:t>
      </w:r>
      <w:proofErr w:type="gramStart"/>
      <w:r>
        <w:rPr>
          <w:sz w:val="28"/>
          <w:szCs w:val="28"/>
        </w:rPr>
        <w:t>итоговом</w:t>
      </w:r>
      <w:proofErr w:type="gramEnd"/>
      <w:r>
        <w:rPr>
          <w:sz w:val="28"/>
          <w:szCs w:val="28"/>
        </w:rPr>
        <w:t xml:space="preserve"> КТД школы «За честь школы: Лидер года-2012».</w:t>
      </w:r>
    </w:p>
    <w:p w:rsidR="001558DC" w:rsidRDefault="001558DC" w:rsidP="001558DC">
      <w:pPr>
        <w:rPr>
          <w:sz w:val="28"/>
          <w:szCs w:val="28"/>
        </w:rPr>
      </w:pPr>
    </w:p>
    <w:p w:rsidR="001558DC" w:rsidRPr="005F5B2C" w:rsidRDefault="001558DC" w:rsidP="006A0F0E">
      <w:pPr>
        <w:jc w:val="center"/>
        <w:rPr>
          <w:b/>
        </w:rPr>
      </w:pPr>
      <w:r w:rsidRPr="005F5B2C">
        <w:rPr>
          <w:b/>
        </w:rPr>
        <w:t>Результаты экзаменов на итоговой аттестации в 9 классах</w:t>
      </w:r>
    </w:p>
    <w:p w:rsidR="001558DC" w:rsidRDefault="001558DC" w:rsidP="006A0F0E">
      <w:pPr>
        <w:jc w:val="center"/>
        <w:rPr>
          <w:b/>
        </w:rPr>
      </w:pPr>
      <w:r>
        <w:rPr>
          <w:b/>
        </w:rPr>
        <w:t xml:space="preserve">МБОУ ООШ№3                                 </w:t>
      </w:r>
      <w:r w:rsidRPr="005F5B2C">
        <w:rPr>
          <w:b/>
        </w:rPr>
        <w:t>2011-2012 учебный год</w:t>
      </w:r>
    </w:p>
    <w:tbl>
      <w:tblPr>
        <w:tblW w:w="1162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275"/>
        <w:gridCol w:w="993"/>
        <w:gridCol w:w="567"/>
        <w:gridCol w:w="426"/>
        <w:gridCol w:w="425"/>
        <w:gridCol w:w="425"/>
        <w:gridCol w:w="425"/>
        <w:gridCol w:w="709"/>
        <w:gridCol w:w="567"/>
        <w:gridCol w:w="567"/>
        <w:gridCol w:w="708"/>
        <w:gridCol w:w="709"/>
        <w:gridCol w:w="567"/>
        <w:gridCol w:w="567"/>
        <w:gridCol w:w="709"/>
        <w:gridCol w:w="850"/>
      </w:tblGrid>
      <w:tr w:rsidR="001558DC" w:rsidRPr="006A0F0E" w:rsidTr="006A0F0E">
        <w:tc>
          <w:tcPr>
            <w:tcW w:w="1135" w:type="dxa"/>
            <w:vMerge w:val="restart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Учитель</w:t>
            </w:r>
          </w:p>
        </w:tc>
        <w:tc>
          <w:tcPr>
            <w:tcW w:w="1275" w:type="dxa"/>
            <w:vMerge w:val="restart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Предмет</w:t>
            </w:r>
          </w:p>
        </w:tc>
        <w:tc>
          <w:tcPr>
            <w:tcW w:w="993" w:type="dxa"/>
            <w:vMerge w:val="restart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Форма</w:t>
            </w:r>
          </w:p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сдачи</w:t>
            </w:r>
          </w:p>
        </w:tc>
        <w:tc>
          <w:tcPr>
            <w:tcW w:w="567" w:type="dxa"/>
            <w:vMerge w:val="restart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Кол-во</w:t>
            </w:r>
          </w:p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сдававших</w:t>
            </w:r>
          </w:p>
        </w:tc>
        <w:tc>
          <w:tcPr>
            <w:tcW w:w="1701" w:type="dxa"/>
            <w:gridSpan w:val="4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Получили</w:t>
            </w:r>
          </w:p>
        </w:tc>
        <w:tc>
          <w:tcPr>
            <w:tcW w:w="709" w:type="dxa"/>
            <w:vMerge w:val="restart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Абсолютная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Успеваемость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%</w:t>
            </w:r>
          </w:p>
        </w:tc>
        <w:tc>
          <w:tcPr>
            <w:tcW w:w="567" w:type="dxa"/>
            <w:vMerge w:val="restart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Качественная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Успеваемость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%</w:t>
            </w:r>
          </w:p>
        </w:tc>
        <w:tc>
          <w:tcPr>
            <w:tcW w:w="567" w:type="dxa"/>
            <w:vMerge w:val="restart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Средняя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отметка по школе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 xml:space="preserve"> </w:t>
            </w:r>
          </w:p>
        </w:tc>
        <w:tc>
          <w:tcPr>
            <w:tcW w:w="1984" w:type="dxa"/>
            <w:gridSpan w:val="3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город</w:t>
            </w:r>
          </w:p>
        </w:tc>
        <w:tc>
          <w:tcPr>
            <w:tcW w:w="2126" w:type="dxa"/>
            <w:gridSpan w:val="3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область</w:t>
            </w:r>
          </w:p>
        </w:tc>
      </w:tr>
      <w:tr w:rsidR="001558DC" w:rsidRPr="006A0F0E" w:rsidTr="006A0F0E">
        <w:trPr>
          <w:cantSplit/>
          <w:trHeight w:val="1331"/>
        </w:trPr>
        <w:tc>
          <w:tcPr>
            <w:tcW w:w="1135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993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«5»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«4»</w:t>
            </w:r>
          </w:p>
        </w:tc>
        <w:tc>
          <w:tcPr>
            <w:tcW w:w="425" w:type="dxa"/>
          </w:tcPr>
          <w:p w:rsidR="001558DC" w:rsidRPr="006A0F0E" w:rsidRDefault="001558DC" w:rsidP="00960927">
            <w:r w:rsidRPr="006A0F0E">
              <w:rPr>
                <w:vertAlign w:val="superscript"/>
              </w:rPr>
              <w:t>«3»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«2»</w:t>
            </w:r>
          </w:p>
        </w:tc>
        <w:tc>
          <w:tcPr>
            <w:tcW w:w="709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  <w:vMerge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8" w:type="dxa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Средняя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отметка</w:t>
            </w:r>
          </w:p>
        </w:tc>
        <w:tc>
          <w:tcPr>
            <w:tcW w:w="709" w:type="dxa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Абсолютная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Успеваемость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%</w:t>
            </w:r>
          </w:p>
        </w:tc>
        <w:tc>
          <w:tcPr>
            <w:tcW w:w="567" w:type="dxa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Качественная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Успеваемость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%</w:t>
            </w:r>
          </w:p>
        </w:tc>
        <w:tc>
          <w:tcPr>
            <w:tcW w:w="567" w:type="dxa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Средняя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отметка</w:t>
            </w:r>
          </w:p>
        </w:tc>
        <w:tc>
          <w:tcPr>
            <w:tcW w:w="709" w:type="dxa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Абсолютная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Успеваемость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%</w:t>
            </w:r>
          </w:p>
        </w:tc>
        <w:tc>
          <w:tcPr>
            <w:tcW w:w="850" w:type="dxa"/>
            <w:textDirection w:val="tbRl"/>
          </w:tcPr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Качественная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Успеваемость</w:t>
            </w:r>
          </w:p>
          <w:p w:rsidR="001558DC" w:rsidRPr="006A0F0E" w:rsidRDefault="001558DC" w:rsidP="006A0F0E">
            <w:pPr>
              <w:ind w:left="113" w:right="113"/>
              <w:rPr>
                <w:vertAlign w:val="superscript"/>
              </w:rPr>
            </w:pPr>
            <w:r w:rsidRPr="006A0F0E">
              <w:rPr>
                <w:vertAlign w:val="superscript"/>
              </w:rPr>
              <w:t>%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proofErr w:type="spellStart"/>
            <w:r w:rsidRPr="006A0F0E">
              <w:rPr>
                <w:vertAlign w:val="superscript"/>
              </w:rPr>
              <w:t>Валиулина</w:t>
            </w:r>
            <w:proofErr w:type="spellEnd"/>
            <w:r w:rsidRPr="006A0F0E">
              <w:rPr>
                <w:vertAlign w:val="superscript"/>
              </w:rPr>
              <w:t xml:space="preserve"> И.Е.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Русский язык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34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12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79,4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52,9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3,5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3,7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61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3,8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94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68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3,0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пересдача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3,0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proofErr w:type="spellStart"/>
            <w:r w:rsidRPr="006A0F0E">
              <w:rPr>
                <w:vertAlign w:val="superscript"/>
              </w:rPr>
              <w:t>Войтова</w:t>
            </w:r>
            <w:proofErr w:type="spellEnd"/>
            <w:r w:rsidRPr="006A0F0E">
              <w:rPr>
                <w:vertAlign w:val="superscript"/>
              </w:rPr>
              <w:t xml:space="preserve"> Т.В.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Математика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34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19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70,6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14,7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2,88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2,9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68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17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3,1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79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24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пересдача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proofErr w:type="spellStart"/>
            <w:r w:rsidRPr="006A0F0E">
              <w:rPr>
                <w:vertAlign w:val="superscript"/>
              </w:rPr>
              <w:t>Войтова</w:t>
            </w:r>
            <w:proofErr w:type="spellEnd"/>
            <w:r w:rsidRPr="006A0F0E">
              <w:rPr>
                <w:vertAlign w:val="superscript"/>
              </w:rPr>
              <w:t xml:space="preserve"> Т.В.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Физика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33,3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3,3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3,4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92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39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3,8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96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63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Фёдорова Т.В.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Обществознание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28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18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89,3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25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3,14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2,6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56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3,5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91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55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3,0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пересдача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33,3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3,67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Савельев В.М.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ОБЖ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17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41,2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3,47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Глебова Ю.В.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Информатика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16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81,2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37,5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3,3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3,7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89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62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3,9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97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73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50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3,5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пересдача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3,0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proofErr w:type="spellStart"/>
            <w:r w:rsidRPr="006A0F0E">
              <w:rPr>
                <w:vertAlign w:val="superscript"/>
              </w:rPr>
              <w:t>Южикова</w:t>
            </w:r>
            <w:proofErr w:type="spellEnd"/>
            <w:r w:rsidRPr="006A0F0E">
              <w:rPr>
                <w:vertAlign w:val="superscript"/>
              </w:rPr>
              <w:t xml:space="preserve"> Н.В.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Биология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33,3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3,3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2,9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74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14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3,1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82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22</w:t>
            </w:r>
          </w:p>
        </w:tc>
      </w:tr>
      <w:tr w:rsidR="001558DC" w:rsidRPr="006A0F0E" w:rsidTr="006A0F0E">
        <w:trPr>
          <w:trHeight w:val="547"/>
        </w:trPr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proofErr w:type="spellStart"/>
            <w:r w:rsidRPr="006A0F0E">
              <w:rPr>
                <w:vertAlign w:val="superscript"/>
              </w:rPr>
              <w:t>Химич</w:t>
            </w:r>
            <w:proofErr w:type="spellEnd"/>
            <w:r w:rsidRPr="006A0F0E">
              <w:rPr>
                <w:vertAlign w:val="superscript"/>
              </w:rPr>
              <w:t xml:space="preserve"> Г.А.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Физическая культура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Традиция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3,0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proofErr w:type="spellStart"/>
            <w:r w:rsidRPr="006A0F0E">
              <w:rPr>
                <w:vertAlign w:val="superscript"/>
              </w:rPr>
              <w:t>Валиулина</w:t>
            </w:r>
            <w:proofErr w:type="spellEnd"/>
            <w:r w:rsidRPr="006A0F0E">
              <w:rPr>
                <w:vertAlign w:val="superscript"/>
              </w:rPr>
              <w:t xml:space="preserve"> И.Е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Литература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4,0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4,2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80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4,1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98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77</w:t>
            </w:r>
          </w:p>
        </w:tc>
      </w:tr>
      <w:tr w:rsidR="001558DC" w:rsidRPr="006A0F0E" w:rsidTr="006A0F0E">
        <w:tc>
          <w:tcPr>
            <w:tcW w:w="113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Антипова Т.Н.</w:t>
            </w:r>
          </w:p>
        </w:tc>
        <w:tc>
          <w:tcPr>
            <w:tcW w:w="127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География</w:t>
            </w:r>
          </w:p>
        </w:tc>
        <w:tc>
          <w:tcPr>
            <w:tcW w:w="993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ГИА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6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</w:t>
            </w:r>
          </w:p>
        </w:tc>
        <w:tc>
          <w:tcPr>
            <w:tcW w:w="425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100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0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</w:t>
            </w:r>
          </w:p>
        </w:tc>
        <w:tc>
          <w:tcPr>
            <w:tcW w:w="708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3,6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93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44</w:t>
            </w:r>
          </w:p>
        </w:tc>
        <w:tc>
          <w:tcPr>
            <w:tcW w:w="567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3,8</w:t>
            </w:r>
          </w:p>
        </w:tc>
        <w:tc>
          <w:tcPr>
            <w:tcW w:w="709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94</w:t>
            </w:r>
          </w:p>
        </w:tc>
        <w:tc>
          <w:tcPr>
            <w:tcW w:w="850" w:type="dxa"/>
          </w:tcPr>
          <w:p w:rsidR="001558DC" w:rsidRPr="006A0F0E" w:rsidRDefault="001558DC" w:rsidP="00960927">
            <w:pPr>
              <w:rPr>
                <w:vertAlign w:val="superscript"/>
              </w:rPr>
            </w:pPr>
            <w:r w:rsidRPr="006A0F0E">
              <w:rPr>
                <w:vertAlign w:val="superscript"/>
              </w:rPr>
              <w:t>66</w:t>
            </w:r>
          </w:p>
        </w:tc>
      </w:tr>
    </w:tbl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ind w:left="540"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С целью сохранения и сбережения здоровья обучающихся, используем на уроках и во внеурочной деятельности 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технологии, принимаем активное участие в мероприятиях, направленных на здоровый образ жизни. </w:t>
      </w:r>
      <w:proofErr w:type="gramEnd"/>
    </w:p>
    <w:p w:rsidR="001558DC" w:rsidRDefault="001558DC" w:rsidP="001558DC">
      <w:pPr>
        <w:ind w:left="540" w:firstLine="540"/>
        <w:rPr>
          <w:sz w:val="28"/>
          <w:szCs w:val="28"/>
        </w:rPr>
      </w:pPr>
      <w:r>
        <w:rPr>
          <w:sz w:val="28"/>
          <w:szCs w:val="28"/>
        </w:rPr>
        <w:t xml:space="preserve">Приняли участие в следующих конкурсах: 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344D">
        <w:rPr>
          <w:sz w:val="28"/>
          <w:szCs w:val="28"/>
        </w:rPr>
        <w:t>«Осенний марафон»</w:t>
      </w:r>
      <w:r>
        <w:rPr>
          <w:sz w:val="28"/>
          <w:szCs w:val="28"/>
        </w:rPr>
        <w:t>, городской конкурс, 3 место общекомандное;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2. Осенний кросс, городской уровень;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3. Городской конкурс «Веселые старты», диплом участников;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4. Городской кубок по баскетболу;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5. Городской конкурс « первенство по самбо», 2 место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6. Городской слет соревнование «Школа безопасности», 2  место;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7. Городской конкурс  песни и строя «Вперед, мальчишки!», 3 место;</w:t>
      </w:r>
    </w:p>
    <w:p w:rsidR="001558DC" w:rsidRDefault="001558DC" w:rsidP="001558DC">
      <w:pPr>
        <w:rPr>
          <w:sz w:val="28"/>
          <w:szCs w:val="28"/>
        </w:rPr>
      </w:pPr>
      <w:r>
        <w:rPr>
          <w:sz w:val="28"/>
          <w:szCs w:val="28"/>
        </w:rPr>
        <w:t xml:space="preserve">       8. Городской спортивно-оздоровительный фестиваль «Президентские состязания», 3 место; 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9. Областные соревнования по дзюдо, 1   место;</w:t>
      </w:r>
    </w:p>
    <w:p w:rsidR="001558DC" w:rsidRDefault="001558DC" w:rsidP="001558DC">
      <w:pPr>
        <w:ind w:left="540"/>
        <w:rPr>
          <w:sz w:val="28"/>
          <w:szCs w:val="28"/>
        </w:rPr>
      </w:pPr>
      <w:r>
        <w:rPr>
          <w:sz w:val="28"/>
          <w:szCs w:val="28"/>
        </w:rPr>
        <w:t>14. Городская легкоатлетическая эстафета, посвященная Дню Победы, 6 место;</w:t>
      </w:r>
    </w:p>
    <w:p w:rsidR="001558DC" w:rsidRDefault="006A0F0E" w:rsidP="001558DC">
      <w:pPr>
        <w:ind w:left="5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97790</wp:posOffset>
            </wp:positionV>
            <wp:extent cx="2813685" cy="2105025"/>
            <wp:effectExtent l="19050" t="0" r="5715" b="0"/>
            <wp:wrapSquare wrapText="bothSides"/>
            <wp:docPr id="6" name="Рисунок 2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8DC">
        <w:rPr>
          <w:sz w:val="28"/>
          <w:szCs w:val="28"/>
        </w:rPr>
        <w:t xml:space="preserve">15. Международный фестиваль по самбо, 3 место. </w:t>
      </w:r>
    </w:p>
    <w:p w:rsidR="001558DC" w:rsidRDefault="001558DC" w:rsidP="001558DC">
      <w:pPr>
        <w:ind w:left="540"/>
        <w:rPr>
          <w:b/>
          <w:sz w:val="28"/>
          <w:szCs w:val="28"/>
        </w:rPr>
      </w:pPr>
      <w:r w:rsidRPr="00F65753">
        <w:rPr>
          <w:b/>
          <w:sz w:val="28"/>
          <w:szCs w:val="28"/>
        </w:rPr>
        <w:t xml:space="preserve">Рис. Оздоровительное мероприятие </w:t>
      </w:r>
      <w:r>
        <w:rPr>
          <w:b/>
          <w:sz w:val="28"/>
          <w:szCs w:val="28"/>
        </w:rPr>
        <w:t xml:space="preserve">   </w:t>
      </w:r>
    </w:p>
    <w:p w:rsidR="001558DC" w:rsidRDefault="001558DC" w:rsidP="001558DC">
      <w:pPr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F65753">
        <w:rPr>
          <w:b/>
          <w:sz w:val="28"/>
          <w:szCs w:val="28"/>
        </w:rPr>
        <w:t>«Зимние забавы»</w:t>
      </w:r>
    </w:p>
    <w:p w:rsidR="001558DC" w:rsidRDefault="001558DC" w:rsidP="001558DC">
      <w:pPr>
        <w:ind w:left="540" w:firstLine="709"/>
        <w:rPr>
          <w:sz w:val="28"/>
          <w:szCs w:val="28"/>
        </w:rPr>
      </w:pPr>
      <w:r>
        <w:rPr>
          <w:sz w:val="28"/>
          <w:szCs w:val="28"/>
        </w:rPr>
        <w:t xml:space="preserve">За  последние годы с целью </w:t>
      </w:r>
      <w:r w:rsidRPr="002170C1">
        <w:rPr>
          <w:sz w:val="28"/>
          <w:szCs w:val="28"/>
        </w:rPr>
        <w:t xml:space="preserve">поддержания и улучшения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2170C1">
        <w:rPr>
          <w:sz w:val="28"/>
          <w:szCs w:val="28"/>
        </w:rPr>
        <w:t xml:space="preserve"> были приняты следующие меры:</w:t>
      </w:r>
      <w:r>
        <w:rPr>
          <w:sz w:val="28"/>
          <w:szCs w:val="28"/>
        </w:rPr>
        <w:t xml:space="preserve"> р</w:t>
      </w:r>
      <w:r w:rsidRPr="002170C1">
        <w:rPr>
          <w:sz w:val="28"/>
          <w:szCs w:val="28"/>
        </w:rPr>
        <w:t xml:space="preserve">азработана и внедряется </w:t>
      </w:r>
      <w:r w:rsidRPr="00F65753">
        <w:rPr>
          <w:b/>
          <w:i/>
          <w:sz w:val="28"/>
          <w:szCs w:val="28"/>
        </w:rPr>
        <w:t>«Программа здоровья»</w:t>
      </w:r>
      <w:r w:rsidRPr="006C29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558DC" w:rsidRDefault="001558DC" w:rsidP="001558DC">
      <w:pPr>
        <w:ind w:left="540" w:firstLine="709"/>
        <w:rPr>
          <w:b/>
          <w:sz w:val="28"/>
          <w:szCs w:val="28"/>
        </w:rPr>
      </w:pPr>
      <w:r>
        <w:rPr>
          <w:sz w:val="28"/>
          <w:szCs w:val="28"/>
        </w:rPr>
        <w:t>З</w:t>
      </w:r>
      <w:r w:rsidRPr="002170C1">
        <w:rPr>
          <w:sz w:val="28"/>
          <w:szCs w:val="28"/>
        </w:rPr>
        <w:t>аменено освещение в классах</w:t>
      </w:r>
      <w:r>
        <w:rPr>
          <w:sz w:val="28"/>
          <w:szCs w:val="28"/>
        </w:rPr>
        <w:t>, п</w:t>
      </w:r>
      <w:r w:rsidRPr="002170C1">
        <w:rPr>
          <w:sz w:val="28"/>
          <w:szCs w:val="28"/>
        </w:rPr>
        <w:t xml:space="preserve">риобретена </w:t>
      </w:r>
      <w:proofErr w:type="spellStart"/>
      <w:r>
        <w:rPr>
          <w:sz w:val="28"/>
          <w:szCs w:val="28"/>
        </w:rPr>
        <w:t>разноуровневая</w:t>
      </w:r>
      <w:proofErr w:type="spellEnd"/>
      <w:r>
        <w:rPr>
          <w:sz w:val="28"/>
          <w:szCs w:val="28"/>
        </w:rPr>
        <w:t xml:space="preserve">  школьная  </w:t>
      </w:r>
      <w:r w:rsidRPr="002170C1">
        <w:rPr>
          <w:sz w:val="28"/>
          <w:szCs w:val="28"/>
        </w:rPr>
        <w:t xml:space="preserve"> мебель для учащихся начальной школы</w:t>
      </w:r>
      <w:r>
        <w:rPr>
          <w:sz w:val="28"/>
          <w:szCs w:val="28"/>
        </w:rPr>
        <w:t xml:space="preserve">, систематически проводится работа по привитию навыков здорового образа жизни. </w:t>
      </w:r>
    </w:p>
    <w:p w:rsidR="001558DC" w:rsidRDefault="001558DC" w:rsidP="001558DC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Организация питания.</w:t>
      </w:r>
    </w:p>
    <w:p w:rsidR="001558DC" w:rsidRPr="00A3108F" w:rsidRDefault="001558DC" w:rsidP="001558DC">
      <w:pPr>
        <w:rPr>
          <w:i/>
          <w:sz w:val="28"/>
          <w:szCs w:val="28"/>
        </w:rPr>
      </w:pPr>
      <w:r>
        <w:rPr>
          <w:sz w:val="28"/>
          <w:szCs w:val="28"/>
        </w:rPr>
        <w:t>В школе о</w:t>
      </w:r>
      <w:r w:rsidRPr="002170C1">
        <w:rPr>
          <w:sz w:val="28"/>
          <w:szCs w:val="28"/>
        </w:rPr>
        <w:t>рганизован питьевой режим</w:t>
      </w:r>
      <w:r>
        <w:rPr>
          <w:sz w:val="28"/>
          <w:szCs w:val="28"/>
        </w:rPr>
        <w:t xml:space="preserve">, увеличена дотация на питание учащихся, все дети из малообеспеченных и многодетных семей  получают бесплатное горячее питание (142 человека).  </w:t>
      </w:r>
      <w:r w:rsidRPr="00A3108F">
        <w:rPr>
          <w:sz w:val="28"/>
          <w:szCs w:val="28"/>
        </w:rPr>
        <w:t xml:space="preserve">Общий охват </w:t>
      </w:r>
      <w:proofErr w:type="gramStart"/>
      <w:r w:rsidRPr="00A3108F">
        <w:rPr>
          <w:sz w:val="28"/>
          <w:szCs w:val="28"/>
        </w:rPr>
        <w:t>питающихся</w:t>
      </w:r>
      <w:proofErr w:type="gramEnd"/>
      <w:r w:rsidRPr="00A3108F">
        <w:rPr>
          <w:sz w:val="28"/>
          <w:szCs w:val="28"/>
        </w:rPr>
        <w:t xml:space="preserve"> по школе – 100 %, охват горячим питанием составляет  100%</w:t>
      </w:r>
      <w:r w:rsidRPr="00A3108F">
        <w:rPr>
          <w:i/>
          <w:sz w:val="28"/>
          <w:szCs w:val="28"/>
        </w:rPr>
        <w:t xml:space="preserve"> </w:t>
      </w:r>
    </w:p>
    <w:p w:rsidR="001558DC" w:rsidRDefault="001558DC" w:rsidP="001558DC">
      <w:pPr>
        <w:rPr>
          <w:sz w:val="28"/>
          <w:szCs w:val="28"/>
        </w:rPr>
      </w:pPr>
      <w:r w:rsidRPr="00A3108F">
        <w:rPr>
          <w:sz w:val="28"/>
          <w:szCs w:val="28"/>
        </w:rPr>
        <w:t xml:space="preserve">По областной программе «Здоровое питание </w:t>
      </w:r>
      <w:proofErr w:type="gramStart"/>
      <w:r w:rsidRPr="00A3108F">
        <w:rPr>
          <w:sz w:val="28"/>
          <w:szCs w:val="28"/>
        </w:rPr>
        <w:t>–д</w:t>
      </w:r>
      <w:proofErr w:type="gramEnd"/>
      <w:r w:rsidRPr="00A3108F">
        <w:rPr>
          <w:sz w:val="28"/>
          <w:szCs w:val="28"/>
        </w:rPr>
        <w:t>етям Кузбасса» из областного бюджета было выделено 2миллиона рублей на реконструкцию столовой,</w:t>
      </w:r>
      <w:r>
        <w:rPr>
          <w:sz w:val="28"/>
          <w:szCs w:val="28"/>
        </w:rPr>
        <w:t xml:space="preserve"> </w:t>
      </w:r>
      <w:r w:rsidRPr="00A3108F">
        <w:rPr>
          <w:sz w:val="28"/>
          <w:szCs w:val="28"/>
        </w:rPr>
        <w:t>остальные работы выполняли</w:t>
      </w:r>
      <w:r>
        <w:rPr>
          <w:sz w:val="28"/>
          <w:szCs w:val="28"/>
        </w:rPr>
        <w:t xml:space="preserve"> </w:t>
      </w:r>
      <w:r w:rsidRPr="00A3108F">
        <w:rPr>
          <w:sz w:val="28"/>
          <w:szCs w:val="28"/>
        </w:rPr>
        <w:t>наши шефы ОАО шахта « Комсомолец».На сумму 3 миллиона рублей приобретено оборудование для столовой, деньги тоже были выделены из областного бюджета.</w:t>
      </w: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rPr>
          <w:sz w:val="28"/>
          <w:szCs w:val="28"/>
        </w:rPr>
      </w:pPr>
    </w:p>
    <w:p w:rsidR="001558DC" w:rsidRPr="005704D9" w:rsidRDefault="001558DC" w:rsidP="001558D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57650" cy="3018415"/>
            <wp:effectExtent l="19050" t="0" r="0" b="0"/>
            <wp:docPr id="1" name="Рисунок 1" descr="ALIM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IM13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1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DC" w:rsidRDefault="001558DC" w:rsidP="001558DC">
      <w:pPr>
        <w:rPr>
          <w:sz w:val="28"/>
          <w:szCs w:val="28"/>
        </w:rPr>
      </w:pPr>
    </w:p>
    <w:p w:rsidR="001558DC" w:rsidRPr="005704D9" w:rsidRDefault="001558DC" w:rsidP="001558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2884362"/>
            <wp:effectExtent l="19050" t="0" r="9525" b="0"/>
            <wp:docPr id="2" name="Рисунок 2" descr="ALIM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IM13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14" t="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60" cy="28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DC" w:rsidRDefault="001558DC" w:rsidP="001558DC">
      <w:pPr>
        <w:rPr>
          <w:sz w:val="28"/>
          <w:szCs w:val="28"/>
        </w:rPr>
      </w:pPr>
    </w:p>
    <w:p w:rsidR="001558DC" w:rsidRPr="00373DB9" w:rsidRDefault="001558DC" w:rsidP="001558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1800" cy="3181350"/>
            <wp:effectExtent l="19050" t="0" r="6350" b="0"/>
            <wp:docPr id="3" name="Рисунок 3" descr="IMG_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29" cy="31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DC" w:rsidRDefault="001558DC" w:rsidP="001558DC">
      <w:pPr>
        <w:rPr>
          <w:sz w:val="28"/>
          <w:szCs w:val="28"/>
        </w:rPr>
      </w:pPr>
    </w:p>
    <w:p w:rsidR="001558DC" w:rsidRDefault="001558DC" w:rsidP="001558DC">
      <w:pPr>
        <w:ind w:left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Обеспечение безопасности.</w:t>
      </w:r>
    </w:p>
    <w:p w:rsidR="001558DC" w:rsidRDefault="001558DC" w:rsidP="001558DC">
      <w:pPr>
        <w:ind w:left="540" w:firstLine="709"/>
        <w:rPr>
          <w:sz w:val="28"/>
          <w:szCs w:val="28"/>
        </w:rPr>
      </w:pPr>
      <w:r>
        <w:rPr>
          <w:sz w:val="28"/>
          <w:szCs w:val="28"/>
        </w:rPr>
        <w:t>Показателями</w:t>
      </w:r>
      <w:r w:rsidRPr="002170C1">
        <w:rPr>
          <w:sz w:val="28"/>
          <w:szCs w:val="28"/>
        </w:rPr>
        <w:t xml:space="preserve"> эффективности используемых форм и методов </w:t>
      </w:r>
      <w:proofErr w:type="gramStart"/>
      <w:r w:rsidRPr="002170C1">
        <w:rPr>
          <w:sz w:val="28"/>
          <w:szCs w:val="28"/>
        </w:rPr>
        <w:t>работы</w:t>
      </w:r>
      <w:proofErr w:type="gramEnd"/>
      <w:r w:rsidRPr="002170C1">
        <w:rPr>
          <w:sz w:val="28"/>
          <w:szCs w:val="28"/>
        </w:rPr>
        <w:t xml:space="preserve"> по </w:t>
      </w:r>
      <w:r w:rsidRPr="0054253B">
        <w:rPr>
          <w:b/>
          <w:i/>
          <w:sz w:val="28"/>
          <w:szCs w:val="28"/>
        </w:rPr>
        <w:t>созданию безопасного пребывания обучающихся в школе</w:t>
      </w:r>
      <w:r>
        <w:rPr>
          <w:sz w:val="28"/>
          <w:szCs w:val="28"/>
        </w:rPr>
        <w:t xml:space="preserve"> являются</w:t>
      </w:r>
      <w:r w:rsidRPr="002170C1">
        <w:rPr>
          <w:sz w:val="28"/>
          <w:szCs w:val="28"/>
        </w:rPr>
        <w:t>:</w:t>
      </w:r>
      <w:r>
        <w:rPr>
          <w:sz w:val="28"/>
          <w:szCs w:val="28"/>
        </w:rPr>
        <w:t xml:space="preserve"> р</w:t>
      </w:r>
      <w:r w:rsidRPr="002170C1">
        <w:rPr>
          <w:sz w:val="28"/>
          <w:szCs w:val="28"/>
        </w:rPr>
        <w:t>аз</w:t>
      </w:r>
      <w:r>
        <w:rPr>
          <w:sz w:val="28"/>
          <w:szCs w:val="28"/>
        </w:rPr>
        <w:t>работка чёткой системы действий</w:t>
      </w:r>
      <w:r w:rsidRPr="002170C1">
        <w:rPr>
          <w:sz w:val="28"/>
          <w:szCs w:val="28"/>
        </w:rPr>
        <w:t xml:space="preserve"> в экстремальных ситуациях и их практическая отработка</w:t>
      </w:r>
      <w:r>
        <w:rPr>
          <w:sz w:val="28"/>
          <w:szCs w:val="28"/>
        </w:rPr>
        <w:t>; установка автоматической пожарной сигнализации и тревожной кнопки; недопущение  случаев травматизма;</w:t>
      </w:r>
      <w:r w:rsidRPr="00507111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2170C1">
        <w:rPr>
          <w:sz w:val="28"/>
          <w:szCs w:val="28"/>
        </w:rPr>
        <w:t>тсутствие пищевых отравлений</w:t>
      </w:r>
      <w:r>
        <w:rPr>
          <w:sz w:val="28"/>
          <w:szCs w:val="28"/>
        </w:rPr>
        <w:t xml:space="preserve">; случаев дорожно-транспортного травматизма, отсутствие предписаний  </w:t>
      </w:r>
      <w:proofErr w:type="spellStart"/>
      <w:r>
        <w:rPr>
          <w:sz w:val="28"/>
          <w:szCs w:val="28"/>
        </w:rPr>
        <w:t>Роспотреб</w:t>
      </w:r>
      <w:r w:rsidRPr="002170C1">
        <w:rPr>
          <w:sz w:val="28"/>
          <w:szCs w:val="28"/>
        </w:rPr>
        <w:t>надзора</w:t>
      </w:r>
      <w:proofErr w:type="spellEnd"/>
      <w:r w:rsidRPr="002170C1">
        <w:rPr>
          <w:sz w:val="28"/>
          <w:szCs w:val="28"/>
        </w:rPr>
        <w:t>, службы пожарной безопасности</w:t>
      </w:r>
      <w:r>
        <w:rPr>
          <w:sz w:val="28"/>
          <w:szCs w:val="28"/>
        </w:rPr>
        <w:t>; е</w:t>
      </w:r>
      <w:r w:rsidRPr="002170C1">
        <w:rPr>
          <w:sz w:val="28"/>
          <w:szCs w:val="28"/>
        </w:rPr>
        <w:t>жегодн</w:t>
      </w:r>
      <w:r>
        <w:rPr>
          <w:sz w:val="28"/>
          <w:szCs w:val="28"/>
        </w:rPr>
        <w:t>ое  участие в</w:t>
      </w:r>
      <w:r w:rsidRPr="002170C1">
        <w:rPr>
          <w:sz w:val="28"/>
          <w:szCs w:val="28"/>
        </w:rPr>
        <w:t xml:space="preserve"> конкурсах ЮИД</w:t>
      </w:r>
      <w:r>
        <w:rPr>
          <w:sz w:val="28"/>
          <w:szCs w:val="28"/>
        </w:rPr>
        <w:t>;  организация в школе пропускного режима.</w:t>
      </w:r>
    </w:p>
    <w:p w:rsidR="001558DC" w:rsidRPr="002C2899" w:rsidRDefault="001558DC" w:rsidP="001558DC">
      <w:pPr>
        <w:ind w:left="54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2838450"/>
            <wp:effectExtent l="19050" t="0" r="0" b="0"/>
            <wp:docPr id="4" name="Рисунок 4" descr="DSC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2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DC" w:rsidRDefault="001558DC" w:rsidP="001558DC">
      <w:pPr>
        <w:ind w:left="540" w:firstLine="709"/>
        <w:rPr>
          <w:b/>
          <w:sz w:val="28"/>
          <w:szCs w:val="28"/>
        </w:rPr>
      </w:pPr>
      <w:r w:rsidRPr="0054253B">
        <w:rPr>
          <w:b/>
          <w:sz w:val="28"/>
          <w:szCs w:val="28"/>
        </w:rPr>
        <w:t xml:space="preserve">Рис. Практическая отработка  действий  обучающимися школы при </w:t>
      </w:r>
      <w:r>
        <w:rPr>
          <w:b/>
          <w:sz w:val="28"/>
          <w:szCs w:val="28"/>
        </w:rPr>
        <w:t xml:space="preserve"> </w:t>
      </w:r>
      <w:r w:rsidRPr="0054253B">
        <w:rPr>
          <w:b/>
          <w:sz w:val="28"/>
          <w:szCs w:val="28"/>
        </w:rPr>
        <w:t xml:space="preserve">возникновении ЧС. </w:t>
      </w:r>
    </w:p>
    <w:p w:rsidR="001558DC" w:rsidRDefault="001558DC" w:rsidP="001558DC">
      <w:pPr>
        <w:ind w:left="540" w:firstLine="709"/>
        <w:rPr>
          <w:b/>
          <w:sz w:val="28"/>
          <w:szCs w:val="28"/>
        </w:rPr>
      </w:pPr>
      <w:r w:rsidRPr="0054253B">
        <w:rPr>
          <w:b/>
          <w:sz w:val="28"/>
          <w:szCs w:val="28"/>
        </w:rPr>
        <w:t>Городские соревнования совместно с МЧС.</w:t>
      </w:r>
    </w:p>
    <w:p w:rsidR="001558DC" w:rsidRDefault="001558DC" w:rsidP="001558DC">
      <w:pPr>
        <w:ind w:left="540" w:firstLine="709"/>
        <w:rPr>
          <w:b/>
          <w:sz w:val="28"/>
          <w:szCs w:val="28"/>
        </w:rPr>
      </w:pPr>
    </w:p>
    <w:p w:rsidR="001558DC" w:rsidRDefault="001558DC" w:rsidP="001558DC">
      <w:pPr>
        <w:ind w:left="540" w:firstLine="709"/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62230</wp:posOffset>
            </wp:positionV>
            <wp:extent cx="4343400" cy="3265805"/>
            <wp:effectExtent l="19050" t="0" r="0" b="0"/>
            <wp:wrapTopAndBottom/>
            <wp:docPr id="5" name="Рисунок 3" descr="DSC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8DC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Финансовый отчет по использованию субвенций и внебюджетных средств </w:t>
      </w:r>
    </w:p>
    <w:tbl>
      <w:tblPr>
        <w:tblStyle w:val="a4"/>
        <w:tblW w:w="0" w:type="auto"/>
        <w:tblLook w:val="01E0"/>
      </w:tblPr>
      <w:tblGrid>
        <w:gridCol w:w="3190"/>
        <w:gridCol w:w="3190"/>
        <w:gridCol w:w="3191"/>
      </w:tblGrid>
      <w:tr w:rsidR="001558DC" w:rsidTr="00960927">
        <w:tc>
          <w:tcPr>
            <w:tcW w:w="3190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 w:rsidRPr="00B53F97">
              <w:rPr>
                <w:sz w:val="28"/>
                <w:szCs w:val="28"/>
              </w:rPr>
              <w:t xml:space="preserve">Организация </w:t>
            </w:r>
          </w:p>
        </w:tc>
        <w:tc>
          <w:tcPr>
            <w:tcW w:w="3190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 w:rsidRPr="00B53F97">
              <w:rPr>
                <w:sz w:val="28"/>
                <w:szCs w:val="28"/>
              </w:rPr>
              <w:t>Сумма</w:t>
            </w:r>
          </w:p>
        </w:tc>
        <w:tc>
          <w:tcPr>
            <w:tcW w:w="3191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 w:rsidRPr="00B53F97">
              <w:rPr>
                <w:sz w:val="28"/>
                <w:szCs w:val="28"/>
              </w:rPr>
              <w:t>Куда потрачено</w:t>
            </w:r>
          </w:p>
        </w:tc>
      </w:tr>
      <w:tr w:rsidR="001558DC" w:rsidTr="00960927">
        <w:tc>
          <w:tcPr>
            <w:tcW w:w="3190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Сиб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spellEnd"/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</w:t>
            </w:r>
            <w:r w:rsidRPr="00B53F97">
              <w:rPr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Ремонт спортивного зала</w:t>
            </w:r>
          </w:p>
        </w:tc>
      </w:tr>
      <w:tr w:rsidR="001558DC" w:rsidTr="00960927">
        <w:tc>
          <w:tcPr>
            <w:tcW w:w="3190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СУЭК-КУЗБАСС 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spellEnd"/>
            <w:r>
              <w:rPr>
                <w:sz w:val="28"/>
                <w:szCs w:val="28"/>
              </w:rPr>
              <w:t>. Комсомолец</w:t>
            </w:r>
          </w:p>
        </w:tc>
        <w:tc>
          <w:tcPr>
            <w:tcW w:w="3190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Более 2 млн. рублей</w:t>
            </w:r>
          </w:p>
        </w:tc>
        <w:tc>
          <w:tcPr>
            <w:tcW w:w="3191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Использованы на  ремонт школьной столовой</w:t>
            </w:r>
            <w:proofErr w:type="gramStart"/>
            <w:r>
              <w:rPr>
                <w:sz w:val="28"/>
                <w:szCs w:val="28"/>
              </w:rPr>
              <w:t xml:space="preserve"> 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1558DC" w:rsidRDefault="001558DC" w:rsidP="001558DC">
      <w:pPr>
        <w:rPr>
          <w:b/>
          <w:sz w:val="28"/>
          <w:szCs w:val="28"/>
        </w:rPr>
      </w:pPr>
    </w:p>
    <w:p w:rsidR="001558DC" w:rsidRPr="00B53F97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Субвенции:</w:t>
      </w:r>
    </w:p>
    <w:tbl>
      <w:tblPr>
        <w:tblStyle w:val="a4"/>
        <w:tblW w:w="9828" w:type="dxa"/>
        <w:tblLook w:val="01E0"/>
      </w:tblPr>
      <w:tblGrid>
        <w:gridCol w:w="4785"/>
        <w:gridCol w:w="5043"/>
      </w:tblGrid>
      <w:tr w:rsidR="001558DC" w:rsidTr="00960927">
        <w:tc>
          <w:tcPr>
            <w:tcW w:w="4785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 w:rsidRPr="00B53F9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043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 w:rsidRPr="00B53F97">
              <w:rPr>
                <w:sz w:val="28"/>
                <w:szCs w:val="28"/>
              </w:rPr>
              <w:t>Сумма</w:t>
            </w:r>
          </w:p>
        </w:tc>
      </w:tr>
      <w:tr w:rsidR="001558DC" w:rsidTr="00960927">
        <w:tc>
          <w:tcPr>
            <w:tcW w:w="4785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 w:rsidRPr="00B53F97">
              <w:rPr>
                <w:sz w:val="28"/>
                <w:szCs w:val="28"/>
              </w:rPr>
              <w:t>Подписка</w:t>
            </w:r>
          </w:p>
        </w:tc>
        <w:tc>
          <w:tcPr>
            <w:tcW w:w="5043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53F97">
              <w:rPr>
                <w:sz w:val="28"/>
                <w:szCs w:val="28"/>
              </w:rPr>
              <w:t>0000 руб.</w:t>
            </w:r>
          </w:p>
        </w:tc>
      </w:tr>
      <w:tr w:rsidR="001558DC" w:rsidTr="00960927">
        <w:tc>
          <w:tcPr>
            <w:tcW w:w="4785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</w:t>
            </w:r>
          </w:p>
        </w:tc>
        <w:tc>
          <w:tcPr>
            <w:tcW w:w="5043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120000 руб.</w:t>
            </w:r>
          </w:p>
        </w:tc>
      </w:tr>
      <w:tr w:rsidR="001558DC" w:rsidTr="00960927">
        <w:tc>
          <w:tcPr>
            <w:tcW w:w="4785" w:type="dxa"/>
          </w:tcPr>
          <w:p w:rsidR="001558DC" w:rsidRPr="00B53F97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Медикаменты 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 руб.</w:t>
            </w:r>
          </w:p>
        </w:tc>
      </w:tr>
      <w:tr w:rsidR="001558DC" w:rsidTr="00960927">
        <w:tc>
          <w:tcPr>
            <w:tcW w:w="4785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Медицинское оборудование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 руб.</w:t>
            </w:r>
          </w:p>
        </w:tc>
      </w:tr>
      <w:tr w:rsidR="001558DC" w:rsidTr="00960927">
        <w:tc>
          <w:tcPr>
            <w:tcW w:w="4785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Учебно-наглядное пособие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 руб.</w:t>
            </w:r>
          </w:p>
        </w:tc>
      </w:tr>
      <w:tr w:rsidR="001558DC" w:rsidTr="00960927">
        <w:tc>
          <w:tcPr>
            <w:tcW w:w="4785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 из федерального бюджета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 руб.</w:t>
            </w:r>
          </w:p>
        </w:tc>
      </w:tr>
      <w:tr w:rsidR="001558DC" w:rsidTr="00960927">
        <w:tc>
          <w:tcPr>
            <w:tcW w:w="4785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Хозяйственные расходы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120000 руб.</w:t>
            </w:r>
          </w:p>
        </w:tc>
      </w:tr>
      <w:tr w:rsidR="001558DC" w:rsidTr="00960927">
        <w:tc>
          <w:tcPr>
            <w:tcW w:w="4785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Канцелярские расходы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 руб.</w:t>
            </w:r>
          </w:p>
        </w:tc>
      </w:tr>
      <w:tr w:rsidR="001558DC" w:rsidTr="00960927">
        <w:tc>
          <w:tcPr>
            <w:tcW w:w="4785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Электротовары </w:t>
            </w:r>
          </w:p>
        </w:tc>
        <w:tc>
          <w:tcPr>
            <w:tcW w:w="5043" w:type="dxa"/>
          </w:tcPr>
          <w:p w:rsidR="001558DC" w:rsidRDefault="001558DC" w:rsidP="00960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 руб.</w:t>
            </w:r>
          </w:p>
        </w:tc>
      </w:tr>
    </w:tbl>
    <w:p w:rsidR="001558DC" w:rsidRDefault="001558DC" w:rsidP="001558DC">
      <w:pPr>
        <w:ind w:right="-5" w:firstLine="360"/>
        <w:rPr>
          <w:color w:val="000000"/>
          <w:sz w:val="28"/>
          <w:szCs w:val="28"/>
        </w:rPr>
      </w:pPr>
    </w:p>
    <w:p w:rsidR="001558DC" w:rsidRPr="005704D9" w:rsidRDefault="001558DC" w:rsidP="001558DC">
      <w:pPr>
        <w:ind w:right="-5" w:firstLine="360"/>
        <w:rPr>
          <w:b/>
          <w:color w:val="000000"/>
          <w:sz w:val="28"/>
          <w:szCs w:val="28"/>
        </w:rPr>
      </w:pPr>
      <w:r w:rsidRPr="005704D9">
        <w:rPr>
          <w:b/>
          <w:color w:val="000000"/>
          <w:sz w:val="28"/>
          <w:szCs w:val="28"/>
        </w:rPr>
        <w:t xml:space="preserve">Сотрудничество МОУ «ООШ №3» и ОАО «Шахта «Комсомолец» </w:t>
      </w:r>
    </w:p>
    <w:p w:rsidR="001558DC" w:rsidRDefault="001558DC" w:rsidP="001558DC">
      <w:pPr>
        <w:ind w:right="-5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началось в 2009 году.  Оно плодотворно продолжается</w:t>
      </w:r>
    </w:p>
    <w:p w:rsidR="001558DC" w:rsidRDefault="001558DC" w:rsidP="001558DC">
      <w:pPr>
        <w:ind w:right="-5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учебного года школьники пришли с замечательными концертами и сувенирами, изготовленными своими руками, с поздравлениями 23 февраля, 8 марта и в День шахтера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а</w:t>
      </w:r>
      <w:r>
        <w:rPr>
          <w:b/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угольщики организовали для учащихся новогодний праздник, и засверкала разноцветными огнями в подарок школьникам новогодняя елка, а снежный городок разрабатывали и строили совместными усилиями. Рабочие шахты  «Комсомолец» (чаще всего это родители наших учащихся) стали еще активнее, чем прежде участвовать в общешкольных КТД «Родитель года», «Семья», «Защитники Отечества» и др., в состав жюри обязательно входят представители шахты, школы, родительской общественности.   В мае на традиционном </w:t>
      </w:r>
      <w:proofErr w:type="spellStart"/>
      <w:r>
        <w:rPr>
          <w:color w:val="000000"/>
          <w:sz w:val="28"/>
          <w:szCs w:val="28"/>
        </w:rPr>
        <w:t>турслете</w:t>
      </w:r>
      <w:proofErr w:type="spellEnd"/>
      <w:r>
        <w:rPr>
          <w:color w:val="000000"/>
          <w:sz w:val="28"/>
          <w:szCs w:val="28"/>
        </w:rPr>
        <w:t xml:space="preserve"> шахтеры вместе со старшеклассниками были организаторами и жюри на станциях, оценивающих умение школьников по безопасности жизнедеятельности.   Впервые ученикам, живущим в шахтерском городе и желающим связать свою судьбу с угледобывающими профессиями, представилась возможность побывать на экскурсии в шахте, выполнить макеты на городской конкурс школьников «</w:t>
      </w:r>
      <w:proofErr w:type="spellStart"/>
      <w:r>
        <w:rPr>
          <w:color w:val="000000"/>
          <w:sz w:val="28"/>
          <w:szCs w:val="28"/>
        </w:rPr>
        <w:t>СУЭК-Кузбасс</w:t>
      </w:r>
      <w:proofErr w:type="spellEnd"/>
      <w:r>
        <w:rPr>
          <w:color w:val="000000"/>
          <w:sz w:val="28"/>
          <w:szCs w:val="28"/>
        </w:rPr>
        <w:t xml:space="preserve">»: моя Компания, мой Город» в мастерских со специалистами.   </w:t>
      </w:r>
    </w:p>
    <w:p w:rsidR="001558DC" w:rsidRDefault="001558DC" w:rsidP="001558DC">
      <w:pPr>
        <w:ind w:right="-5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558DC" w:rsidRDefault="001558DC" w:rsidP="001558DC">
      <w:pPr>
        <w:ind w:right="-5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линейке в День Знаний  шефы – одни из самых дорогих гостей, приходят своей командой, поздравляют учеников, педагогов, родителей, обязательно с подарками для школьников, которые можно использовать непосредственно для обучения или трудовой практики, в этом учебном году 3 отличника учебы и 3 активиста ДЮО получили стипендии от шахты.  Все самые интересные моменты  совместной деятельности мы пытались запечатлеть и в конце учебного года подарили шефам </w:t>
      </w:r>
      <w:r>
        <w:rPr>
          <w:color w:val="000000"/>
          <w:sz w:val="28"/>
          <w:szCs w:val="28"/>
        </w:rPr>
        <w:lastRenderedPageBreak/>
        <w:t>фотовыставку «Мы – друзья!», фотовыставка размещена в холле комбината шахты  у самого входа, где все могут увидеть результаты нашей работы.</w:t>
      </w:r>
    </w:p>
    <w:p w:rsidR="001558DC" w:rsidRDefault="001558DC" w:rsidP="001558DC">
      <w:pPr>
        <w:ind w:right="-5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Такая плодотворная совместная деятельность и интересна, и полезна детям, учителям, родителям, сообществу... Потому что только совместными усилиями можно добиться положительных результатов в вопросах воспитания подрастающего поколения, которое может стать </w:t>
      </w:r>
      <w:r w:rsidRPr="001558DC">
        <w:t>достойной</w:t>
      </w:r>
      <w:r>
        <w:rPr>
          <w:color w:val="000000"/>
          <w:sz w:val="28"/>
          <w:szCs w:val="28"/>
        </w:rPr>
        <w:t xml:space="preserve"> сменой для ОАО «</w:t>
      </w:r>
      <w:proofErr w:type="spellStart"/>
      <w:r>
        <w:rPr>
          <w:color w:val="000000"/>
          <w:sz w:val="28"/>
          <w:szCs w:val="28"/>
        </w:rPr>
        <w:t>СУЭК-Кузбасс</w:t>
      </w:r>
      <w:proofErr w:type="spellEnd"/>
      <w:r>
        <w:rPr>
          <w:color w:val="000000"/>
          <w:sz w:val="28"/>
          <w:szCs w:val="28"/>
        </w:rPr>
        <w:t>».</w:t>
      </w:r>
    </w:p>
    <w:p w:rsidR="001558DC" w:rsidRPr="00F6605C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rPr>
          <w:b/>
          <w:sz w:val="28"/>
          <w:szCs w:val="28"/>
        </w:rPr>
      </w:pPr>
    </w:p>
    <w:p w:rsidR="001558DC" w:rsidRPr="00B53F97" w:rsidRDefault="001558DC" w:rsidP="001558DC">
      <w:pPr>
        <w:rPr>
          <w:b/>
          <w:sz w:val="28"/>
          <w:szCs w:val="28"/>
        </w:rPr>
      </w:pPr>
    </w:p>
    <w:p w:rsidR="001558DC" w:rsidRDefault="001558DC" w:rsidP="001558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сохраняющиеся проблемы  общеобразовательного учреждения.</w:t>
      </w:r>
    </w:p>
    <w:p w:rsidR="001558DC" w:rsidRDefault="001558DC" w:rsidP="001558DC">
      <w:pPr>
        <w:ind w:left="540" w:firstLine="360"/>
        <w:rPr>
          <w:sz w:val="28"/>
          <w:szCs w:val="28"/>
        </w:rPr>
      </w:pPr>
      <w:r>
        <w:rPr>
          <w:sz w:val="28"/>
          <w:szCs w:val="28"/>
        </w:rPr>
        <w:t>Несоответствие между профессиональным потенциалом субъектов образовательной среды школы и степени включенности, недостаточно сформированной личной самостоятельности и ответственности субъектов образовательного процесса.</w:t>
      </w:r>
    </w:p>
    <w:p w:rsidR="001558DC" w:rsidRDefault="001558DC" w:rsidP="001558DC">
      <w:pPr>
        <w:ind w:left="540" w:firstLine="360"/>
        <w:rPr>
          <w:sz w:val="28"/>
          <w:szCs w:val="28"/>
        </w:rPr>
      </w:pPr>
      <w:r>
        <w:rPr>
          <w:sz w:val="28"/>
          <w:szCs w:val="28"/>
        </w:rPr>
        <w:t xml:space="preserve"> .ЗАДАЧИ:</w:t>
      </w:r>
    </w:p>
    <w:p w:rsidR="001558DC" w:rsidRDefault="001558DC" w:rsidP="001558DC">
      <w:pPr>
        <w:ind w:left="720"/>
        <w:rPr>
          <w:sz w:val="28"/>
          <w:szCs w:val="28"/>
        </w:rPr>
      </w:pPr>
      <w:r>
        <w:rPr>
          <w:sz w:val="28"/>
          <w:szCs w:val="28"/>
        </w:rPr>
        <w:t>Реализовывать  системы    базовых и дополнительных услуг   с целью развития   потенциала личности;</w:t>
      </w:r>
    </w:p>
    <w:p w:rsidR="001558DC" w:rsidRDefault="001558DC" w:rsidP="001558DC">
      <w:pPr>
        <w:ind w:left="720"/>
        <w:rPr>
          <w:sz w:val="28"/>
          <w:szCs w:val="28"/>
        </w:rPr>
      </w:pPr>
      <w:r>
        <w:rPr>
          <w:sz w:val="28"/>
          <w:szCs w:val="28"/>
        </w:rPr>
        <w:t>Внедрять информационно-коммуникационных технологий в образовательный процесс школы;</w:t>
      </w:r>
    </w:p>
    <w:p w:rsidR="001558DC" w:rsidRDefault="001558DC" w:rsidP="001558DC">
      <w:pPr>
        <w:ind w:left="720"/>
        <w:rPr>
          <w:sz w:val="28"/>
          <w:szCs w:val="28"/>
        </w:rPr>
      </w:pPr>
      <w:r>
        <w:rPr>
          <w:sz w:val="28"/>
          <w:szCs w:val="28"/>
        </w:rPr>
        <w:t>Систематически  работать над  творческим, морально-нравственным  развитием личности;</w:t>
      </w:r>
    </w:p>
    <w:p w:rsidR="001558DC" w:rsidRDefault="001558DC" w:rsidP="001558DC">
      <w:pPr>
        <w:ind w:left="720"/>
        <w:rPr>
          <w:sz w:val="28"/>
          <w:szCs w:val="28"/>
        </w:rPr>
      </w:pPr>
      <w:r>
        <w:rPr>
          <w:sz w:val="28"/>
          <w:szCs w:val="28"/>
        </w:rPr>
        <w:t>Модернизировать модель  методической службы  для эффективной реализации концепции школы</w:t>
      </w:r>
    </w:p>
    <w:p w:rsidR="001558DC" w:rsidRDefault="001558DC" w:rsidP="001558DC">
      <w:pPr>
        <w:ind w:left="540"/>
        <w:rPr>
          <w:sz w:val="28"/>
          <w:szCs w:val="28"/>
        </w:rPr>
      </w:pPr>
    </w:p>
    <w:p w:rsidR="001558DC" w:rsidRDefault="001558DC" w:rsidP="001558D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558DC" w:rsidRPr="00AB1D4F" w:rsidRDefault="001558DC" w:rsidP="001558DC">
      <w:pPr>
        <w:rPr>
          <w:sz w:val="28"/>
          <w:szCs w:val="28"/>
        </w:rPr>
      </w:pPr>
    </w:p>
    <w:p w:rsidR="00FE666C" w:rsidRDefault="00FE666C"/>
    <w:sectPr w:rsidR="00FE666C" w:rsidSect="001558DC">
      <w:pgSz w:w="11906" w:h="16838"/>
      <w:pgMar w:top="709" w:right="566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1"/>
      </v:shape>
    </w:pict>
  </w:numPicBullet>
  <w:abstractNum w:abstractNumId="0">
    <w:nsid w:val="0BC703FB"/>
    <w:multiLevelType w:val="hybridMultilevel"/>
    <w:tmpl w:val="5DAE30AE"/>
    <w:lvl w:ilvl="0" w:tplc="E7A2D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84A6AA">
      <w:numFmt w:val="none"/>
      <w:lvlText w:val=""/>
      <w:lvlJc w:val="left"/>
      <w:pPr>
        <w:tabs>
          <w:tab w:val="num" w:pos="360"/>
        </w:tabs>
      </w:pPr>
    </w:lvl>
    <w:lvl w:ilvl="2" w:tplc="5BEE385C">
      <w:numFmt w:val="none"/>
      <w:lvlText w:val=""/>
      <w:lvlJc w:val="left"/>
      <w:pPr>
        <w:tabs>
          <w:tab w:val="num" w:pos="360"/>
        </w:tabs>
      </w:pPr>
    </w:lvl>
    <w:lvl w:ilvl="3" w:tplc="92425182">
      <w:numFmt w:val="none"/>
      <w:lvlText w:val=""/>
      <w:lvlJc w:val="left"/>
      <w:pPr>
        <w:tabs>
          <w:tab w:val="num" w:pos="360"/>
        </w:tabs>
      </w:pPr>
    </w:lvl>
    <w:lvl w:ilvl="4" w:tplc="5C520CEC">
      <w:numFmt w:val="none"/>
      <w:lvlText w:val=""/>
      <w:lvlJc w:val="left"/>
      <w:pPr>
        <w:tabs>
          <w:tab w:val="num" w:pos="360"/>
        </w:tabs>
      </w:pPr>
    </w:lvl>
    <w:lvl w:ilvl="5" w:tplc="F74499AA">
      <w:numFmt w:val="none"/>
      <w:lvlText w:val=""/>
      <w:lvlJc w:val="left"/>
      <w:pPr>
        <w:tabs>
          <w:tab w:val="num" w:pos="360"/>
        </w:tabs>
      </w:pPr>
    </w:lvl>
    <w:lvl w:ilvl="6" w:tplc="A45C0FC0">
      <w:numFmt w:val="none"/>
      <w:lvlText w:val=""/>
      <w:lvlJc w:val="left"/>
      <w:pPr>
        <w:tabs>
          <w:tab w:val="num" w:pos="360"/>
        </w:tabs>
      </w:pPr>
    </w:lvl>
    <w:lvl w:ilvl="7" w:tplc="A880D730">
      <w:numFmt w:val="none"/>
      <w:lvlText w:val=""/>
      <w:lvlJc w:val="left"/>
      <w:pPr>
        <w:tabs>
          <w:tab w:val="num" w:pos="360"/>
        </w:tabs>
      </w:pPr>
    </w:lvl>
    <w:lvl w:ilvl="8" w:tplc="E9C4A69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C444D3A"/>
    <w:multiLevelType w:val="hybridMultilevel"/>
    <w:tmpl w:val="FB847D7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145D7AC3"/>
    <w:multiLevelType w:val="hybridMultilevel"/>
    <w:tmpl w:val="B1B60800"/>
    <w:lvl w:ilvl="0" w:tplc="50A686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D3A92EA">
      <w:numFmt w:val="none"/>
      <w:lvlText w:val=""/>
      <w:lvlJc w:val="left"/>
      <w:pPr>
        <w:tabs>
          <w:tab w:val="num" w:pos="360"/>
        </w:tabs>
      </w:pPr>
    </w:lvl>
    <w:lvl w:ilvl="2" w:tplc="9BCE9310">
      <w:numFmt w:val="none"/>
      <w:lvlText w:val=""/>
      <w:lvlJc w:val="left"/>
      <w:pPr>
        <w:tabs>
          <w:tab w:val="num" w:pos="360"/>
        </w:tabs>
      </w:pPr>
    </w:lvl>
    <w:lvl w:ilvl="3" w:tplc="412A7554">
      <w:numFmt w:val="none"/>
      <w:lvlText w:val=""/>
      <w:lvlJc w:val="left"/>
      <w:pPr>
        <w:tabs>
          <w:tab w:val="num" w:pos="360"/>
        </w:tabs>
      </w:pPr>
    </w:lvl>
    <w:lvl w:ilvl="4" w:tplc="A7D040C0">
      <w:numFmt w:val="none"/>
      <w:lvlText w:val=""/>
      <w:lvlJc w:val="left"/>
      <w:pPr>
        <w:tabs>
          <w:tab w:val="num" w:pos="360"/>
        </w:tabs>
      </w:pPr>
    </w:lvl>
    <w:lvl w:ilvl="5" w:tplc="7B2811E4">
      <w:numFmt w:val="none"/>
      <w:lvlText w:val=""/>
      <w:lvlJc w:val="left"/>
      <w:pPr>
        <w:tabs>
          <w:tab w:val="num" w:pos="360"/>
        </w:tabs>
      </w:pPr>
    </w:lvl>
    <w:lvl w:ilvl="6" w:tplc="BA96AB4E">
      <w:numFmt w:val="none"/>
      <w:lvlText w:val=""/>
      <w:lvlJc w:val="left"/>
      <w:pPr>
        <w:tabs>
          <w:tab w:val="num" w:pos="360"/>
        </w:tabs>
      </w:pPr>
    </w:lvl>
    <w:lvl w:ilvl="7" w:tplc="4FB40CD6">
      <w:numFmt w:val="none"/>
      <w:lvlText w:val=""/>
      <w:lvlJc w:val="left"/>
      <w:pPr>
        <w:tabs>
          <w:tab w:val="num" w:pos="360"/>
        </w:tabs>
      </w:pPr>
    </w:lvl>
    <w:lvl w:ilvl="8" w:tplc="D1C646B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4EC6847"/>
    <w:multiLevelType w:val="hybridMultilevel"/>
    <w:tmpl w:val="6A4EA8D8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E0D045CA">
      <w:start w:val="3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71BA6"/>
    <w:multiLevelType w:val="hybridMultilevel"/>
    <w:tmpl w:val="EDD6C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33190E"/>
    <w:multiLevelType w:val="hybridMultilevel"/>
    <w:tmpl w:val="EA24EAF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72E1F74"/>
    <w:multiLevelType w:val="hybridMultilevel"/>
    <w:tmpl w:val="CA00F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697F62"/>
    <w:multiLevelType w:val="hybridMultilevel"/>
    <w:tmpl w:val="66D6A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6268EE"/>
    <w:multiLevelType w:val="hybridMultilevel"/>
    <w:tmpl w:val="90EC5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DC711D"/>
    <w:multiLevelType w:val="multilevel"/>
    <w:tmpl w:val="6A6623BA"/>
    <w:lvl w:ilvl="0">
      <w:start w:val="2006"/>
      <w:numFmt w:val="decimal"/>
      <w:lvlText w:val="%1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1440"/>
        </w:tabs>
        <w:ind w:left="1440" w:hanging="136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15"/>
        </w:tabs>
        <w:ind w:left="1515" w:hanging="136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90"/>
        </w:tabs>
        <w:ind w:left="1590" w:hanging="136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665"/>
        </w:tabs>
        <w:ind w:left="1665" w:hanging="136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10">
    <w:nsid w:val="4F971316"/>
    <w:multiLevelType w:val="hybridMultilevel"/>
    <w:tmpl w:val="C6F4098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96E1E0A"/>
    <w:multiLevelType w:val="hybridMultilevel"/>
    <w:tmpl w:val="5F802E6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>
    <w:nsid w:val="5EF17D5B"/>
    <w:multiLevelType w:val="hybridMultilevel"/>
    <w:tmpl w:val="0E3C6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FA4913"/>
    <w:multiLevelType w:val="hybridMultilevel"/>
    <w:tmpl w:val="04DE0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5C55E3"/>
    <w:multiLevelType w:val="singleLevel"/>
    <w:tmpl w:val="7E7CEA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9814F45"/>
    <w:multiLevelType w:val="hybridMultilevel"/>
    <w:tmpl w:val="82FC78E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B8469B7"/>
    <w:multiLevelType w:val="hybridMultilevel"/>
    <w:tmpl w:val="F078CB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EE52E4"/>
    <w:multiLevelType w:val="hybridMultilevel"/>
    <w:tmpl w:val="81FE7C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EC0744"/>
    <w:multiLevelType w:val="hybridMultilevel"/>
    <w:tmpl w:val="237CA4C6"/>
    <w:lvl w:ilvl="0" w:tplc="CAEE9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534B0A"/>
    <w:multiLevelType w:val="hybridMultilevel"/>
    <w:tmpl w:val="046021CE"/>
    <w:lvl w:ilvl="0" w:tplc="3C0AD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Impact" w:hAnsi="Impact" w:hint="default"/>
      </w:rPr>
    </w:lvl>
    <w:lvl w:ilvl="1" w:tplc="FBA0E1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Impact" w:hAnsi="Impact" w:hint="default"/>
      </w:rPr>
    </w:lvl>
    <w:lvl w:ilvl="2" w:tplc="590EF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Impact" w:hAnsi="Impact" w:hint="default"/>
      </w:rPr>
    </w:lvl>
    <w:lvl w:ilvl="3" w:tplc="247E6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Impact" w:hAnsi="Impact" w:hint="default"/>
      </w:rPr>
    </w:lvl>
    <w:lvl w:ilvl="4" w:tplc="EAC64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Impact" w:hAnsi="Impact" w:hint="default"/>
      </w:rPr>
    </w:lvl>
    <w:lvl w:ilvl="5" w:tplc="8F34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Impact" w:hAnsi="Impact" w:hint="default"/>
      </w:rPr>
    </w:lvl>
    <w:lvl w:ilvl="6" w:tplc="C1345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Impact" w:hAnsi="Impact" w:hint="default"/>
      </w:rPr>
    </w:lvl>
    <w:lvl w:ilvl="7" w:tplc="FE5A5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Impact" w:hAnsi="Impact" w:hint="default"/>
      </w:rPr>
    </w:lvl>
    <w:lvl w:ilvl="8" w:tplc="B3ECE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Impact" w:hAnsi="Impact" w:hint="default"/>
      </w:rPr>
    </w:lvl>
  </w:abstractNum>
  <w:abstractNum w:abstractNumId="20">
    <w:nsid w:val="7BA94F25"/>
    <w:multiLevelType w:val="hybridMultilevel"/>
    <w:tmpl w:val="2534B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CE4EA9"/>
    <w:multiLevelType w:val="hybridMultilevel"/>
    <w:tmpl w:val="CA48CD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C5E6BD5"/>
    <w:multiLevelType w:val="hybridMultilevel"/>
    <w:tmpl w:val="34FAE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0"/>
  </w:num>
  <w:num w:numId="4">
    <w:abstractNumId w:val="6"/>
  </w:num>
  <w:num w:numId="5">
    <w:abstractNumId w:val="5"/>
  </w:num>
  <w:num w:numId="6">
    <w:abstractNumId w:val="11"/>
  </w:num>
  <w:num w:numId="7">
    <w:abstractNumId w:val="21"/>
  </w:num>
  <w:num w:numId="8">
    <w:abstractNumId w:val="9"/>
  </w:num>
  <w:num w:numId="9">
    <w:abstractNumId w:val="14"/>
  </w:num>
  <w:num w:numId="10">
    <w:abstractNumId w:val="7"/>
  </w:num>
  <w:num w:numId="11">
    <w:abstractNumId w:val="17"/>
  </w:num>
  <w:num w:numId="12">
    <w:abstractNumId w:val="0"/>
  </w:num>
  <w:num w:numId="13">
    <w:abstractNumId w:val="18"/>
  </w:num>
  <w:num w:numId="14">
    <w:abstractNumId w:val="12"/>
  </w:num>
  <w:num w:numId="15">
    <w:abstractNumId w:val="10"/>
  </w:num>
  <w:num w:numId="16">
    <w:abstractNumId w:val="15"/>
  </w:num>
  <w:num w:numId="17">
    <w:abstractNumId w:val="19"/>
  </w:num>
  <w:num w:numId="18">
    <w:abstractNumId w:val="16"/>
  </w:num>
  <w:num w:numId="19">
    <w:abstractNumId w:val="4"/>
  </w:num>
  <w:num w:numId="20">
    <w:abstractNumId w:val="8"/>
  </w:num>
  <w:num w:numId="21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 w:comments="0" w:insDel="0" w:formatting="0" w:inkAnnotations="0"/>
  <w:defaultTabStop w:val="708"/>
  <w:drawingGridHorizontalSpacing w:val="120"/>
  <w:displayHorizontalDrawingGridEvery w:val="2"/>
  <w:characterSpacingControl w:val="doNotCompress"/>
  <w:compat/>
  <w:rsids>
    <w:rsidRoot w:val="001558DC"/>
    <w:rsid w:val="00152DB4"/>
    <w:rsid w:val="001558DC"/>
    <w:rsid w:val="006A0F0E"/>
    <w:rsid w:val="00FE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3">
    <w:name w:val="Hyperlink"/>
    <w:basedOn w:val="a0"/>
    <w:rsid w:val="001558DC"/>
    <w:rPr>
      <w:color w:val="0000FF"/>
      <w:u w:val="single"/>
    </w:rPr>
  </w:style>
  <w:style w:type="table" w:styleId="a4">
    <w:name w:val="Table Grid"/>
    <w:basedOn w:val="a1"/>
    <w:rsid w:val="00155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1558DC"/>
    <w:rPr>
      <w:szCs w:val="20"/>
    </w:rPr>
  </w:style>
  <w:style w:type="character" w:customStyle="1" w:styleId="a6">
    <w:name w:val="Основной текст Знак"/>
    <w:basedOn w:val="a0"/>
    <w:link w:val="a5"/>
    <w:rsid w:val="001558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Знак Знак Знак"/>
    <w:basedOn w:val="a"/>
    <w:rsid w:val="001558D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rsid w:val="001558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1558D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1558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558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Revision"/>
    <w:hidden/>
    <w:uiPriority w:val="99"/>
    <w:semiHidden/>
    <w:rsid w:val="00155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E45C5-F028-451A-80B2-A6D5997E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4329</Words>
  <Characters>24677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2012-11-24T07:00:00Z</dcterms:created>
  <dcterms:modified xsi:type="dcterms:W3CDTF">2012-11-24T07:16:00Z</dcterms:modified>
</cp:coreProperties>
</file>